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115899">
      <w:pPr>
        <w:pStyle w:val="3"/>
        <w:spacing w:line="360" w:lineRule="auto"/>
        <w:rPr>
          <w:rFonts w:hint="eastAsia"/>
          <w:color w:val="000000"/>
          <w:sz w:val="44"/>
          <w:szCs w:val="44"/>
        </w:rPr>
      </w:pPr>
      <w:r>
        <w:rPr>
          <w:rFonts w:hint="eastAsia"/>
          <w:color w:val="000000"/>
          <w:sz w:val="44"/>
          <w:szCs w:val="44"/>
          <w:lang w:val="en-US" w:eastAsia="zh-CN"/>
        </w:rPr>
        <w:t>袁州区</w:t>
      </w:r>
      <w:r>
        <w:rPr>
          <w:rFonts w:hint="eastAsia"/>
          <w:color w:val="000000"/>
          <w:sz w:val="44"/>
          <w:szCs w:val="44"/>
        </w:rPr>
        <w:t>村集体资产水面流转合同</w:t>
      </w:r>
    </w:p>
    <w:p w14:paraId="12756C07"/>
    <w:p w14:paraId="768BBE9A">
      <w:pPr>
        <w:spacing w:line="360" w:lineRule="auto"/>
        <w:ind w:left="3602" w:hanging="3602" w:hangingChars="1196"/>
        <w:rPr>
          <w:rFonts w:ascii="宋体" w:hAnsi="宋体" w:cs="仿宋_GB2312"/>
          <w:b/>
          <w:color w:val="000000"/>
          <w:sz w:val="30"/>
          <w:szCs w:val="30"/>
          <w:u w:val="dash"/>
        </w:rPr>
      </w:pPr>
      <w:r>
        <w:rPr>
          <w:rFonts w:hint="eastAsia" w:ascii="宋体" w:hAnsi="宋体" w:cs="仿宋_GB2312"/>
          <w:b/>
          <w:color w:val="000000"/>
          <w:sz w:val="30"/>
          <w:szCs w:val="30"/>
        </w:rPr>
        <w:t>出让方（以下简称甲方）：</w:t>
      </w:r>
      <w:r>
        <w:rPr>
          <w:rFonts w:ascii="宋体" w:hAnsi="宋体"/>
          <w:color w:val="000000"/>
          <w:szCs w:val="28"/>
          <w:u w:val="single"/>
        </w:rPr>
        <w:t xml:space="preserve">   </w:t>
      </w:r>
      <w:r>
        <w:rPr>
          <w:rFonts w:hint="eastAsia" w:ascii="宋体" w:hAnsi="宋体"/>
          <w:color w:val="000000"/>
          <w:szCs w:val="28"/>
          <w:u w:val="single"/>
        </w:rPr>
        <w:t xml:space="preserve">                      </w:t>
      </w:r>
      <w:r>
        <w:rPr>
          <w:rFonts w:hint="eastAsia" w:ascii="宋体" w:hAnsi="宋体" w:cs="仿宋_GB2312"/>
          <w:b/>
          <w:color w:val="000000"/>
          <w:sz w:val="30"/>
          <w:szCs w:val="30"/>
          <w:u w:val="single"/>
        </w:rPr>
        <w:t xml:space="preserve">        </w:t>
      </w:r>
    </w:p>
    <w:p w14:paraId="798E3063">
      <w:pPr>
        <w:spacing w:line="360" w:lineRule="auto"/>
        <w:rPr>
          <w:rFonts w:ascii="宋体" w:hAnsi="宋体" w:cs="仿宋_GB2312"/>
          <w:b/>
          <w:color w:val="000000"/>
          <w:sz w:val="30"/>
          <w:szCs w:val="30"/>
          <w:u w:val="single"/>
        </w:rPr>
      </w:pPr>
      <w:r>
        <w:rPr>
          <w:rFonts w:hint="eastAsia" w:ascii="宋体" w:hAnsi="宋体" w:cs="仿宋_GB2312"/>
          <w:b/>
          <w:color w:val="000000"/>
          <w:sz w:val="30"/>
          <w:szCs w:val="30"/>
        </w:rPr>
        <w:t>受让方（以下简称乙方）：</w:t>
      </w:r>
      <w:r>
        <w:rPr>
          <w:rFonts w:ascii="宋体" w:hAnsi="宋体"/>
          <w:color w:val="000000"/>
          <w:szCs w:val="28"/>
          <w:u w:val="single"/>
        </w:rPr>
        <w:t xml:space="preserve">   </w:t>
      </w:r>
      <w:r>
        <w:rPr>
          <w:rFonts w:hint="eastAsia" w:ascii="宋体" w:hAnsi="宋体"/>
          <w:color w:val="000000"/>
          <w:szCs w:val="28"/>
          <w:u w:val="single"/>
        </w:rPr>
        <w:t xml:space="preserve">                      </w:t>
      </w:r>
      <w:r>
        <w:rPr>
          <w:rFonts w:hint="eastAsia" w:ascii="宋体" w:hAnsi="宋体" w:cs="仿宋_GB2312"/>
          <w:b/>
          <w:color w:val="000000"/>
          <w:sz w:val="30"/>
          <w:szCs w:val="30"/>
          <w:u w:val="single"/>
        </w:rPr>
        <w:t xml:space="preserve">        </w:t>
      </w:r>
    </w:p>
    <w:p w14:paraId="431A8714">
      <w:pPr>
        <w:spacing w:line="360" w:lineRule="auto"/>
        <w:ind w:firstLine="480" w:firstLineChars="200"/>
        <w:rPr>
          <w:sz w:val="24"/>
        </w:rPr>
      </w:pPr>
      <w:r>
        <w:rPr>
          <w:rFonts w:hint="eastAsia"/>
          <w:sz w:val="24"/>
        </w:rPr>
        <w:t>根据《中华人民共和国土地管理法》、《中华人民共和国土地承包法》、《中华人民共和国渔业法》、《中华人民共和国水污染防治法》等法律、法规和国家有关政策的规定，甲乙双方本着平等、自愿、诚实信用的原则，经双方协商一致，就养殖水面流转事宜，订立本合同。</w:t>
      </w:r>
    </w:p>
    <w:p w14:paraId="56D3A22E">
      <w:pPr>
        <w:pStyle w:val="6"/>
        <w:spacing w:line="360" w:lineRule="auto"/>
        <w:ind w:left="0" w:leftChars="0" w:firstLine="0" w:firstLineChars="0"/>
      </w:pPr>
    </w:p>
    <w:p w14:paraId="43F64B16">
      <w:pPr>
        <w:spacing w:line="360" w:lineRule="auto"/>
        <w:jc w:val="left"/>
        <w:rPr>
          <w:rFonts w:ascii="宋体" w:hAnsi="宋体"/>
          <w:b/>
          <w:color w:val="000000"/>
          <w:szCs w:val="28"/>
        </w:rPr>
      </w:pPr>
      <w:r>
        <w:rPr>
          <w:rFonts w:hint="eastAsia" w:ascii="宋体" w:hAnsi="宋体"/>
          <w:b/>
          <w:color w:val="000000"/>
          <w:szCs w:val="28"/>
        </w:rPr>
        <w:t>第一条  流转土地基本情况及用途</w:t>
      </w:r>
    </w:p>
    <w:p w14:paraId="5837D143">
      <w:pPr>
        <w:spacing w:line="360" w:lineRule="auto"/>
        <w:ind w:firstLine="480" w:firstLineChars="200"/>
        <w:rPr>
          <w:rFonts w:ascii="宋体" w:hAnsi="宋体"/>
          <w:sz w:val="24"/>
        </w:rPr>
      </w:pPr>
      <w:r>
        <w:rPr>
          <w:rFonts w:hint="eastAsia" w:ascii="宋体" w:hAnsi="宋体"/>
          <w:sz w:val="24"/>
        </w:rPr>
        <w:t>甲方自愿将其位于</w:t>
      </w:r>
      <w:r>
        <w:rPr>
          <w:rFonts w:hint="eastAsia" w:ascii="宋体" w:hAnsi="宋体"/>
          <w:sz w:val="24"/>
          <w:lang w:val="en-US" w:eastAsia="zh-CN"/>
        </w:rPr>
        <w:t>袁州区</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rPr>
        <w:t>乡镇</w:t>
      </w:r>
      <w:r>
        <w:rPr>
          <w:rFonts w:hint="eastAsia" w:ascii="宋体" w:hAnsi="宋体"/>
          <w:sz w:val="24"/>
          <w:lang w:eastAsia="zh-CN"/>
        </w:rPr>
        <w:t>（</w:t>
      </w:r>
      <w:r>
        <w:rPr>
          <w:rFonts w:hint="eastAsia" w:ascii="宋体" w:hAnsi="宋体"/>
          <w:sz w:val="24"/>
        </w:rPr>
        <w:t>街道</w:t>
      </w:r>
      <w:r>
        <w:rPr>
          <w:rFonts w:hint="eastAsia" w:ascii="宋体" w:hAnsi="宋体"/>
          <w:sz w:val="24"/>
          <w:lang w:eastAsia="zh-CN"/>
        </w:rPr>
        <w:t>）</w:t>
      </w:r>
      <w:r>
        <w:rPr>
          <w:rFonts w:hint="eastAsia" w:ascii="宋体" w:hAnsi="宋体"/>
          <w:sz w:val="24"/>
          <w:u w:val="single"/>
        </w:rPr>
        <w:t xml:space="preserve">         </w:t>
      </w:r>
      <w:r>
        <w:rPr>
          <w:rFonts w:hint="eastAsia" w:ascii="宋体" w:hAnsi="宋体"/>
          <w:sz w:val="24"/>
        </w:rPr>
        <w:t>村的</w:t>
      </w:r>
      <w:r>
        <w:rPr>
          <w:rFonts w:hint="eastAsia" w:ascii="宋体" w:hAnsi="宋体"/>
          <w:sz w:val="24"/>
          <w:u w:val="single"/>
        </w:rPr>
        <w:t xml:space="preserve">        </w:t>
      </w:r>
      <w:r>
        <w:rPr>
          <w:rFonts w:hint="eastAsia" w:ascii="宋体" w:hAnsi="宋体"/>
          <w:sz w:val="24"/>
        </w:rPr>
        <w:t>亩养殖水面（详见附件1)的使用权以</w:t>
      </w:r>
      <w:r>
        <w:rPr>
          <w:rFonts w:hint="eastAsia" w:ascii="宋体" w:hAnsi="宋体"/>
          <w:sz w:val="24"/>
          <w:u w:val="single"/>
        </w:rPr>
        <w:t xml:space="preserve">        </w:t>
      </w:r>
      <w:r>
        <w:rPr>
          <w:rFonts w:hint="eastAsia" w:ascii="宋体" w:hAnsi="宋体"/>
          <w:sz w:val="24"/>
        </w:rPr>
        <w:t>（发包、出租）的方式流转给乙方，从事</w:t>
      </w:r>
      <w:r>
        <w:rPr>
          <w:rFonts w:hint="eastAsia" w:ascii="宋体" w:hAnsi="宋体"/>
          <w:sz w:val="24"/>
          <w:u w:val="single"/>
        </w:rPr>
        <w:t xml:space="preserve">                      </w:t>
      </w:r>
      <w:r>
        <w:rPr>
          <w:rFonts w:hint="eastAsia" w:ascii="宋体" w:hAnsi="宋体"/>
          <w:sz w:val="24"/>
        </w:rPr>
        <w:t>生产经营。</w:t>
      </w:r>
    </w:p>
    <w:p w14:paraId="1E4EE2F9">
      <w:pPr>
        <w:pStyle w:val="6"/>
        <w:spacing w:line="360" w:lineRule="auto"/>
        <w:ind w:firstLine="560"/>
      </w:pPr>
    </w:p>
    <w:p w14:paraId="28146A66">
      <w:pPr>
        <w:spacing w:line="360" w:lineRule="auto"/>
        <w:jc w:val="left"/>
        <w:rPr>
          <w:rFonts w:ascii="宋体" w:hAnsi="宋体"/>
          <w:b/>
          <w:color w:val="000000"/>
          <w:szCs w:val="28"/>
        </w:rPr>
      </w:pPr>
      <w:r>
        <w:rPr>
          <w:rFonts w:hint="eastAsia" w:ascii="宋体" w:hAnsi="宋体"/>
          <w:b/>
          <w:color w:val="000000"/>
          <w:szCs w:val="28"/>
        </w:rPr>
        <w:t>第二条  流转期限</w:t>
      </w:r>
    </w:p>
    <w:p w14:paraId="76A7027D">
      <w:pPr>
        <w:spacing w:line="360" w:lineRule="auto"/>
        <w:ind w:firstLine="480" w:firstLineChars="200"/>
        <w:rPr>
          <w:sz w:val="24"/>
        </w:rPr>
      </w:pPr>
      <w:r>
        <w:rPr>
          <w:rFonts w:hint="eastAsia"/>
          <w:sz w:val="24"/>
        </w:rPr>
        <w:t>流转期限自</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日起至</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日止（租赁最长不得超过20年，发包最长不得超过30年）甲方应于</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日之前将水面交付乙方。</w:t>
      </w:r>
    </w:p>
    <w:p w14:paraId="3F8FFD4F">
      <w:pPr>
        <w:pStyle w:val="6"/>
        <w:spacing w:line="360" w:lineRule="auto"/>
        <w:ind w:firstLine="560"/>
      </w:pPr>
    </w:p>
    <w:p w14:paraId="36E0A726">
      <w:pPr>
        <w:spacing w:line="360" w:lineRule="auto"/>
        <w:jc w:val="left"/>
        <w:rPr>
          <w:rFonts w:ascii="宋体" w:hAnsi="宋体"/>
          <w:b/>
          <w:color w:val="000000"/>
          <w:szCs w:val="28"/>
        </w:rPr>
      </w:pPr>
      <w:r>
        <w:rPr>
          <w:rFonts w:hint="eastAsia" w:ascii="宋体" w:hAnsi="宋体"/>
          <w:b/>
          <w:color w:val="000000"/>
          <w:szCs w:val="28"/>
        </w:rPr>
        <w:t>第三条  流转费用与支付方式及押金</w:t>
      </w:r>
    </w:p>
    <w:p w14:paraId="4D6B3787">
      <w:pPr>
        <w:spacing w:line="360" w:lineRule="auto"/>
        <w:ind w:firstLine="482" w:firstLineChars="200"/>
        <w:rPr>
          <w:rFonts w:hint="eastAsia" w:ascii="宋体" w:hAnsi="宋体"/>
          <w:b/>
          <w:color w:val="000000"/>
          <w:sz w:val="24"/>
        </w:rPr>
      </w:pPr>
      <w:bookmarkStart w:id="0" w:name="_GoBack"/>
      <w:bookmarkEnd w:id="0"/>
      <w:r>
        <w:rPr>
          <w:rFonts w:hint="eastAsia" w:ascii="宋体" w:hAnsi="宋体"/>
          <w:b/>
          <w:color w:val="000000"/>
          <w:sz w:val="24"/>
        </w:rPr>
        <w:t>流转费用按下列第</w:t>
      </w:r>
      <w:r>
        <w:rPr>
          <w:rFonts w:hint="eastAsia" w:ascii="宋体" w:hAnsi="宋体"/>
          <w:b/>
          <w:color w:val="000000"/>
          <w:sz w:val="24"/>
          <w:u w:val="single"/>
        </w:rPr>
        <w:t xml:space="preserve">    </w:t>
      </w:r>
      <w:r>
        <w:rPr>
          <w:rFonts w:hint="eastAsia" w:ascii="宋体" w:hAnsi="宋体"/>
          <w:b/>
          <w:color w:val="000000"/>
          <w:sz w:val="24"/>
        </w:rPr>
        <w:t>种方式计算：</w:t>
      </w:r>
    </w:p>
    <w:p w14:paraId="134D3D08">
      <w:pPr>
        <w:pStyle w:val="2"/>
        <w:ind w:left="0" w:leftChars="0" w:firstLine="482" w:firstLineChars="200"/>
      </w:pPr>
      <w:r>
        <w:rPr>
          <w:rFonts w:hint="eastAsia"/>
          <w:b/>
          <w:bCs/>
          <w:sz w:val="24"/>
          <w:szCs w:val="24"/>
        </w:rPr>
        <w:t>流转费用由农村产权交易中心（袁州区农村产权交易有限公司）代收，中心在规定工作日内，按规定流程转交甲方。中心可在支付到期日前三个月向乙方以电话或短信方式提醒缴款日期和金额。</w:t>
      </w:r>
    </w:p>
    <w:p w14:paraId="557A315E">
      <w:pPr>
        <w:spacing w:line="360" w:lineRule="auto"/>
        <w:rPr>
          <w:sz w:val="24"/>
        </w:rPr>
      </w:pPr>
      <w:r>
        <w:rPr>
          <w:rFonts w:hint="eastAsia"/>
          <w:sz w:val="24"/>
        </w:rPr>
        <w:t>1、阶梯计费：流转期前</w:t>
      </w:r>
      <w:r>
        <w:rPr>
          <w:rFonts w:hint="eastAsia"/>
          <w:sz w:val="24"/>
          <w:u w:val="single"/>
        </w:rPr>
        <w:t xml:space="preserve">    </w:t>
      </w:r>
      <w:r>
        <w:rPr>
          <w:rFonts w:hint="eastAsia"/>
          <w:sz w:val="24"/>
        </w:rPr>
        <w:t>年每亩每年人民币</w:t>
      </w:r>
      <w:r>
        <w:rPr>
          <w:rFonts w:hint="eastAsia"/>
          <w:sz w:val="24"/>
          <w:u w:val="single"/>
        </w:rPr>
        <w:t xml:space="preserve">     </w:t>
      </w:r>
      <w:r>
        <w:rPr>
          <w:rFonts w:hint="eastAsia"/>
          <w:sz w:val="24"/>
        </w:rPr>
        <w:t>元，以此为基数，每</w:t>
      </w:r>
      <w:r>
        <w:rPr>
          <w:rFonts w:hint="eastAsia"/>
          <w:sz w:val="24"/>
          <w:u w:val="single"/>
        </w:rPr>
        <w:t xml:space="preserve">   </w:t>
      </w:r>
      <w:r>
        <w:rPr>
          <w:rFonts w:hint="eastAsia"/>
          <w:sz w:val="24"/>
        </w:rPr>
        <w:t>年    每亩每年上浮</w:t>
      </w:r>
      <w:r>
        <w:rPr>
          <w:rFonts w:hint="eastAsia"/>
          <w:sz w:val="24"/>
          <w:u w:val="single"/>
        </w:rPr>
        <w:t xml:space="preserve">       </w:t>
      </w:r>
      <w:r>
        <w:rPr>
          <w:rFonts w:hint="eastAsia"/>
          <w:sz w:val="24"/>
        </w:rPr>
        <w:t>元（或</w:t>
      </w:r>
      <w:r>
        <w:rPr>
          <w:rFonts w:hint="eastAsia"/>
          <w:sz w:val="24"/>
          <w:u w:val="single"/>
        </w:rPr>
        <w:t xml:space="preserve">    </w:t>
      </w:r>
      <w:r>
        <w:rPr>
          <w:rFonts w:hint="eastAsia"/>
          <w:sz w:val="24"/>
        </w:rPr>
        <w:t>%），至合同期满。流转费共计人民币：（大写）</w:t>
      </w:r>
      <w:r>
        <w:rPr>
          <w:rFonts w:hint="eastAsia"/>
          <w:sz w:val="24"/>
          <w:u w:val="single"/>
        </w:rPr>
        <w:t xml:space="preserve">   亿   仟   佰   拾   万   仟   佰   拾   </w:t>
      </w:r>
      <w:r>
        <w:rPr>
          <w:rFonts w:hint="eastAsia"/>
          <w:sz w:val="24"/>
        </w:rPr>
        <w:t>元整（</w:t>
      </w:r>
      <w:r>
        <w:rPr>
          <w:rFonts w:hint="eastAsia"/>
          <w:color w:val="333333"/>
          <w:sz w:val="24"/>
        </w:rPr>
        <w:t>¥</w:t>
      </w:r>
      <w:r>
        <w:rPr>
          <w:rFonts w:hint="eastAsia"/>
          <w:sz w:val="24"/>
        </w:rPr>
        <w:t>：</w:t>
      </w:r>
      <w:r>
        <w:rPr>
          <w:rFonts w:hint="eastAsia"/>
          <w:sz w:val="24"/>
          <w:u w:val="single"/>
        </w:rPr>
        <w:t xml:space="preserve">          </w:t>
      </w:r>
      <w:r>
        <w:rPr>
          <w:rFonts w:hint="eastAsia"/>
          <w:sz w:val="24"/>
        </w:rPr>
        <w:t>元）</w:t>
      </w:r>
    </w:p>
    <w:p w14:paraId="70DBAD02">
      <w:pPr>
        <w:spacing w:line="360" w:lineRule="auto"/>
        <w:rPr>
          <w:sz w:val="24"/>
        </w:rPr>
      </w:pPr>
      <w:r>
        <w:rPr>
          <w:rFonts w:hint="eastAsia"/>
          <w:sz w:val="24"/>
        </w:rPr>
        <w:t>2、固定计费：每亩每年人民币</w:t>
      </w:r>
      <w:r>
        <w:rPr>
          <w:rFonts w:hint="eastAsia"/>
          <w:sz w:val="24"/>
          <w:u w:val="single"/>
        </w:rPr>
        <w:t xml:space="preserve">    </w:t>
      </w:r>
      <w:r>
        <w:rPr>
          <w:rFonts w:hint="eastAsia"/>
          <w:sz w:val="24"/>
        </w:rPr>
        <w:t>元，共流转</w:t>
      </w:r>
      <w:r>
        <w:rPr>
          <w:rFonts w:hint="eastAsia"/>
          <w:sz w:val="24"/>
          <w:u w:val="single"/>
        </w:rPr>
        <w:t xml:space="preserve">    </w:t>
      </w:r>
      <w:r>
        <w:rPr>
          <w:rFonts w:hint="eastAsia"/>
          <w:sz w:val="24"/>
        </w:rPr>
        <w:t>年，流转费共计人民币：（大写）</w:t>
      </w:r>
      <w:r>
        <w:rPr>
          <w:rFonts w:hint="eastAsia"/>
          <w:sz w:val="24"/>
          <w:u w:val="single"/>
        </w:rPr>
        <w:t xml:space="preserve">   亿   仟   佰   拾   万   仟   佰   拾   </w:t>
      </w:r>
      <w:r>
        <w:rPr>
          <w:rFonts w:hint="eastAsia"/>
          <w:sz w:val="24"/>
        </w:rPr>
        <w:t>元整（¥：</w:t>
      </w:r>
      <w:r>
        <w:rPr>
          <w:rFonts w:hint="eastAsia"/>
          <w:sz w:val="24"/>
          <w:u w:val="single"/>
        </w:rPr>
        <w:t xml:space="preserve">          </w:t>
      </w:r>
      <w:r>
        <w:rPr>
          <w:rFonts w:hint="eastAsia"/>
          <w:sz w:val="24"/>
        </w:rPr>
        <w:t xml:space="preserve">元）。 </w:t>
      </w:r>
    </w:p>
    <w:p w14:paraId="767CAF2B">
      <w:pPr>
        <w:spacing w:line="360" w:lineRule="auto"/>
        <w:rPr>
          <w:sz w:val="24"/>
          <w:u w:val="single"/>
        </w:rPr>
      </w:pPr>
      <w:r>
        <w:rPr>
          <w:rFonts w:hint="eastAsia"/>
          <w:sz w:val="24"/>
        </w:rPr>
        <w:t>3、其他计费方式：______________________________________________________</w:t>
      </w:r>
      <w:r>
        <w:rPr>
          <w:rFonts w:hint="eastAsia"/>
          <w:sz w:val="24"/>
          <w:u w:val="single"/>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8BBE771">
      <w:pPr>
        <w:pStyle w:val="6"/>
        <w:spacing w:line="360" w:lineRule="auto"/>
        <w:ind w:left="0" w:leftChars="0" w:firstLine="354" w:firstLineChars="147"/>
        <w:rPr>
          <w:b/>
          <w:sz w:val="24"/>
        </w:rPr>
      </w:pPr>
      <w:r>
        <w:rPr>
          <w:rFonts w:hint="eastAsia" w:ascii="宋体" w:hAnsi="宋体"/>
          <w:b/>
          <w:color w:val="000000"/>
          <w:sz w:val="24"/>
        </w:rPr>
        <w:t>流转费用按下列第</w:t>
      </w:r>
      <w:r>
        <w:rPr>
          <w:rFonts w:hint="eastAsia" w:ascii="宋体" w:hAnsi="宋体"/>
          <w:b/>
          <w:color w:val="000000"/>
          <w:sz w:val="24"/>
          <w:u w:val="single"/>
        </w:rPr>
        <w:t xml:space="preserve">    </w:t>
      </w:r>
      <w:r>
        <w:rPr>
          <w:rFonts w:hint="eastAsia" w:ascii="宋体" w:hAnsi="宋体"/>
          <w:b/>
          <w:color w:val="000000"/>
          <w:sz w:val="24"/>
        </w:rPr>
        <w:t>种方式支付：</w:t>
      </w:r>
    </w:p>
    <w:p w14:paraId="5AB07066">
      <w:pPr>
        <w:spacing w:line="360" w:lineRule="auto"/>
        <w:jc w:val="left"/>
        <w:rPr>
          <w:sz w:val="24"/>
        </w:rPr>
      </w:pPr>
      <w:r>
        <w:rPr>
          <w:rFonts w:hint="eastAsia"/>
          <w:sz w:val="24"/>
        </w:rPr>
        <w:t>1、按年度支付：乙方于每年的</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日前，将全年的流转费支付给甲方。</w:t>
      </w:r>
    </w:p>
    <w:p w14:paraId="45B8D2B8">
      <w:pPr>
        <w:spacing w:line="360" w:lineRule="auto"/>
        <w:jc w:val="left"/>
        <w:rPr>
          <w:sz w:val="24"/>
        </w:rPr>
      </w:pPr>
      <w:r>
        <w:rPr>
          <w:rFonts w:hint="eastAsia"/>
          <w:sz w:val="24"/>
        </w:rPr>
        <w:t>2、一次性支付：乙方于</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日前，将全部流转费</w:t>
      </w:r>
      <w:r>
        <w:rPr>
          <w:rFonts w:hint="eastAsia"/>
          <w:sz w:val="24"/>
          <w:u w:val="single"/>
        </w:rPr>
        <w:t xml:space="preserve">             </w:t>
      </w:r>
      <w:r>
        <w:rPr>
          <w:rFonts w:hint="eastAsia"/>
          <w:sz w:val="24"/>
        </w:rPr>
        <w:t>元一次性支付给甲方。</w:t>
      </w:r>
    </w:p>
    <w:p w14:paraId="38F7A2AF">
      <w:pPr>
        <w:spacing w:line="360" w:lineRule="auto"/>
        <w:jc w:val="left"/>
        <w:rPr>
          <w:sz w:val="24"/>
        </w:rPr>
      </w:pPr>
      <w:r>
        <w:rPr>
          <w:rFonts w:hint="eastAsia"/>
          <w:sz w:val="24"/>
        </w:rPr>
        <w:t>3、分期支付：</w:t>
      </w:r>
    </w:p>
    <w:p w14:paraId="6F151742">
      <w:pPr>
        <w:spacing w:line="360" w:lineRule="auto"/>
        <w:rPr>
          <w:sz w:val="24"/>
        </w:rPr>
      </w:pPr>
      <w:r>
        <w:rPr>
          <w:rFonts w:hint="eastAsia"/>
          <w:sz w:val="24"/>
        </w:rPr>
        <w:t>第一次支付: 乙方于</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 xml:space="preserve">日前支付给甲方；            </w:t>
      </w:r>
    </w:p>
    <w:p w14:paraId="5D515C3D">
      <w:pPr>
        <w:spacing w:line="360" w:lineRule="auto"/>
        <w:rPr>
          <w:sz w:val="24"/>
        </w:rPr>
      </w:pPr>
      <w:r>
        <w:rPr>
          <w:rFonts w:hint="eastAsia"/>
          <w:sz w:val="24"/>
        </w:rPr>
        <w:t>第二次支付: 乙方于</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 xml:space="preserve">日前支付给甲方;              </w:t>
      </w:r>
    </w:p>
    <w:p w14:paraId="209C0BF0">
      <w:pPr>
        <w:spacing w:line="360" w:lineRule="auto"/>
        <w:rPr>
          <w:sz w:val="24"/>
        </w:rPr>
      </w:pPr>
      <w:r>
        <w:rPr>
          <w:rFonts w:hint="eastAsia"/>
          <w:sz w:val="24"/>
        </w:rPr>
        <w:t>第三次支付: 乙方于</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日前支付给甲方 。</w:t>
      </w:r>
    </w:p>
    <w:p w14:paraId="40D0745C">
      <w:pPr>
        <w:pStyle w:val="6"/>
        <w:spacing w:line="360" w:lineRule="auto"/>
        <w:ind w:left="0" w:leftChars="0" w:firstLine="0" w:firstLineChars="0"/>
        <w:rPr>
          <w:rFonts w:ascii="宋体" w:hAnsi="宋体" w:cs="宋体"/>
          <w:sz w:val="24"/>
        </w:rPr>
      </w:pPr>
      <w:r>
        <w:rPr>
          <w:rFonts w:hint="eastAsia" w:ascii="宋体" w:hAnsi="宋体" w:cs="宋体"/>
          <w:sz w:val="24"/>
        </w:rPr>
        <w:t>4、其他支付方</w:t>
      </w:r>
      <w:r>
        <w:rPr>
          <w:rFonts w:hint="eastAsia" w:ascii="宋体" w:hAnsi="宋体" w:cs="宋体"/>
          <w:sz w:val="24"/>
          <w:lang w:eastAsia="zh-CN"/>
        </w:rPr>
        <w:t>式</w:t>
      </w:r>
      <w:r>
        <w:rPr>
          <w:rFonts w:hint="eastAsia" w:ascii="宋体" w:hAnsi="宋体" w:cs="宋体"/>
          <w:sz w:val="24"/>
        </w:rPr>
        <w:t>:______________________________________________________</w:t>
      </w:r>
      <w:r>
        <w:rPr>
          <w:rFonts w:hint="eastAsia" w:ascii="宋体" w:hAnsi="宋体" w:cs="宋体"/>
          <w:sz w:val="24"/>
          <w:u w:val="single"/>
        </w:rPr>
        <w:t xml:space="preserve"> __________________________________________________________________________________________________________________________________________</w:t>
      </w:r>
    </w:p>
    <w:p w14:paraId="519D0E1E">
      <w:pPr>
        <w:spacing w:line="360" w:lineRule="auto"/>
        <w:ind w:firstLine="354" w:firstLineChars="147"/>
        <w:rPr>
          <w:rFonts w:ascii="宋体" w:hAnsi="宋体"/>
          <w:b/>
          <w:color w:val="000000"/>
          <w:sz w:val="24"/>
        </w:rPr>
      </w:pPr>
      <w:r>
        <w:rPr>
          <w:rFonts w:hint="eastAsia" w:ascii="宋体" w:hAnsi="宋体"/>
          <w:b/>
          <w:color w:val="000000"/>
          <w:sz w:val="24"/>
        </w:rPr>
        <w:t>押金</w:t>
      </w:r>
    </w:p>
    <w:p w14:paraId="487B6435">
      <w:pPr>
        <w:spacing w:line="360" w:lineRule="auto"/>
        <w:ind w:firstLine="480" w:firstLineChars="200"/>
        <w:rPr>
          <w:sz w:val="24"/>
        </w:rPr>
      </w:pPr>
      <w:r>
        <w:rPr>
          <w:rFonts w:hint="eastAsia"/>
          <w:sz w:val="24"/>
        </w:rPr>
        <w:t>乙方向甲方支付押金</w:t>
      </w:r>
      <w:r>
        <w:rPr>
          <w:rFonts w:hint="eastAsia"/>
          <w:sz w:val="24"/>
          <w:u w:val="single"/>
        </w:rPr>
        <w:t xml:space="preserve">          </w:t>
      </w:r>
      <w:r>
        <w:rPr>
          <w:rFonts w:hint="eastAsia"/>
          <w:sz w:val="24"/>
        </w:rPr>
        <w:t>元整。甲乙双方同意，押金可用于抵扣最后一年的租金，乙方正常履约，合同期满后，甲方将剩余押金（扣除最后一年租金）不计息返还给乙方；乙方未按照合同约定履约的，甲方有权将押金作为违约金的一部分进行扣留。</w:t>
      </w:r>
    </w:p>
    <w:p w14:paraId="6734AF0A">
      <w:pPr>
        <w:spacing w:line="360" w:lineRule="auto"/>
        <w:rPr>
          <w:sz w:val="24"/>
        </w:rPr>
      </w:pPr>
      <w:r>
        <w:rPr>
          <w:rFonts w:hint="eastAsia"/>
          <w:sz w:val="24"/>
          <w:u w:val="single"/>
        </w:rPr>
        <w:t xml:space="preserve">                                                                                                                                                </w:t>
      </w:r>
      <w:r>
        <w:rPr>
          <w:rFonts w:hint="eastAsia"/>
          <w:u w:val="single"/>
        </w:rPr>
        <w:t xml:space="preserve">                                                                                                                                        </w:t>
      </w:r>
    </w:p>
    <w:p w14:paraId="1E7CF950">
      <w:pPr>
        <w:spacing w:line="360" w:lineRule="auto"/>
        <w:jc w:val="left"/>
        <w:rPr>
          <w:rFonts w:ascii="宋体" w:hAnsi="宋体"/>
          <w:b/>
          <w:color w:val="000000"/>
          <w:szCs w:val="28"/>
        </w:rPr>
      </w:pPr>
      <w:r>
        <w:rPr>
          <w:rFonts w:hint="eastAsia" w:ascii="宋体" w:hAnsi="宋体"/>
          <w:b/>
          <w:color w:val="000000"/>
          <w:szCs w:val="28"/>
        </w:rPr>
        <w:t>第四条  甲方的权利和义务</w:t>
      </w:r>
    </w:p>
    <w:p w14:paraId="23A01EC1">
      <w:pPr>
        <w:spacing w:line="360" w:lineRule="auto"/>
      </w:pPr>
      <w:r>
        <w:rPr>
          <w:rFonts w:hint="eastAsia"/>
        </w:rPr>
        <w:t xml:space="preserve">    1</w:t>
      </w:r>
      <w:r>
        <w:rPr>
          <w:rFonts w:hint="eastAsia"/>
          <w:sz w:val="24"/>
        </w:rPr>
        <w:t>、</w:t>
      </w:r>
      <w:r>
        <w:rPr>
          <w:sz w:val="24"/>
        </w:rPr>
        <w:t>用于渔业并兼有调蓄、灌溉等功能的水体，除自然灾害等不可抗拒因素外，甲方应当保证渔业生产所需的最低水位线。</w:t>
      </w:r>
    </w:p>
    <w:p w14:paraId="0BC2D20D">
      <w:pPr>
        <w:spacing w:line="360" w:lineRule="auto"/>
        <w:ind w:firstLine="480" w:firstLineChars="200"/>
        <w:rPr>
          <w:sz w:val="24"/>
        </w:rPr>
      </w:pPr>
      <w:r>
        <w:rPr>
          <w:rFonts w:hint="eastAsia"/>
          <w:sz w:val="24"/>
        </w:rPr>
        <w:t>2、合同期满，甲方有权按照合同约定收回乙方流转的水面。</w:t>
      </w:r>
    </w:p>
    <w:p w14:paraId="5832680E">
      <w:pPr>
        <w:spacing w:line="360" w:lineRule="auto"/>
        <w:ind w:firstLine="480" w:firstLineChars="200"/>
        <w:rPr>
          <w:sz w:val="24"/>
        </w:rPr>
      </w:pPr>
      <w:r>
        <w:rPr>
          <w:rFonts w:hint="eastAsia"/>
          <w:sz w:val="24"/>
        </w:rPr>
        <w:t>3、有权监督乙方合理</w:t>
      </w:r>
      <w:r>
        <w:rPr>
          <w:sz w:val="24"/>
        </w:rPr>
        <w:t>养殖生产</w:t>
      </w:r>
      <w:r>
        <w:rPr>
          <w:rFonts w:hint="eastAsia"/>
          <w:sz w:val="24"/>
        </w:rPr>
        <w:t>、</w:t>
      </w:r>
      <w:r>
        <w:rPr>
          <w:sz w:val="24"/>
        </w:rPr>
        <w:t>保护水域生态环境</w:t>
      </w:r>
      <w:r>
        <w:rPr>
          <w:rFonts w:hint="eastAsia"/>
          <w:sz w:val="24"/>
        </w:rPr>
        <w:t>，制止乙方破坏生态环境和其他农业资源的行为，并有权要求乙方赔偿由此造成的损失。</w:t>
      </w:r>
    </w:p>
    <w:p w14:paraId="42336E6A">
      <w:pPr>
        <w:spacing w:line="360" w:lineRule="auto"/>
        <w:ind w:firstLine="480" w:firstLineChars="200"/>
        <w:rPr>
          <w:sz w:val="24"/>
        </w:rPr>
      </w:pPr>
      <w:r>
        <w:rPr>
          <w:rFonts w:hint="eastAsia"/>
          <w:sz w:val="24"/>
        </w:rPr>
        <w:t>4、流转水面被依法征收、占用时，有权依法获得相应的水面补偿费和安置补助费。</w:t>
      </w:r>
    </w:p>
    <w:p w14:paraId="6CD62196">
      <w:pPr>
        <w:spacing w:line="360" w:lineRule="auto"/>
        <w:ind w:firstLine="480" w:firstLineChars="200"/>
        <w:rPr>
          <w:sz w:val="24"/>
        </w:rPr>
      </w:pPr>
      <w:r>
        <w:rPr>
          <w:rFonts w:hint="eastAsia"/>
          <w:sz w:val="24"/>
        </w:rPr>
        <w:t>5、尊重乙方的生产经营自主权，不得干涉乙方正常的生产经营活动。</w:t>
      </w:r>
    </w:p>
    <w:p w14:paraId="22C35EC1">
      <w:pPr>
        <w:spacing w:line="360" w:lineRule="auto"/>
        <w:ind w:firstLine="480" w:firstLineChars="200"/>
        <w:rPr>
          <w:sz w:val="24"/>
        </w:rPr>
      </w:pPr>
      <w:r>
        <w:rPr>
          <w:rFonts w:hint="eastAsia"/>
          <w:sz w:val="24"/>
          <w:lang w:val="en-US" w:eastAsia="zh-CN"/>
        </w:rPr>
        <w:t>6</w:t>
      </w:r>
      <w:r>
        <w:rPr>
          <w:rFonts w:hint="eastAsia"/>
          <w:sz w:val="24"/>
        </w:rPr>
        <w:t>、乙方正常生产所需的水、电、路等配套设施，甲方应负责协调，但不承担任何费用和责任。</w:t>
      </w:r>
    </w:p>
    <w:p w14:paraId="5E972A14">
      <w:pPr>
        <w:spacing w:line="360" w:lineRule="auto"/>
        <w:ind w:firstLine="480" w:firstLineChars="200"/>
        <w:rPr>
          <w:sz w:val="24"/>
        </w:rPr>
      </w:pPr>
      <w:r>
        <w:rPr>
          <w:rFonts w:hint="eastAsia"/>
          <w:sz w:val="24"/>
          <w:lang w:val="en-US" w:eastAsia="zh-CN"/>
        </w:rPr>
        <w:t>7</w:t>
      </w:r>
      <w:r>
        <w:rPr>
          <w:rFonts w:hint="eastAsia"/>
          <w:sz w:val="24"/>
        </w:rPr>
        <w:t>、法律、法规规定的其他权利和义务。</w:t>
      </w:r>
    </w:p>
    <w:p w14:paraId="1E75917E">
      <w:pPr>
        <w:pStyle w:val="6"/>
        <w:spacing w:line="360" w:lineRule="auto"/>
        <w:ind w:firstLine="560"/>
      </w:pPr>
    </w:p>
    <w:p w14:paraId="5360F055">
      <w:pPr>
        <w:spacing w:line="360" w:lineRule="auto"/>
        <w:jc w:val="left"/>
        <w:rPr>
          <w:rFonts w:ascii="宋体" w:hAnsi="宋体"/>
          <w:b/>
          <w:color w:val="000000"/>
          <w:szCs w:val="28"/>
        </w:rPr>
      </w:pPr>
      <w:r>
        <w:rPr>
          <w:rFonts w:hint="eastAsia" w:ascii="宋体" w:hAnsi="宋体"/>
          <w:b/>
          <w:color w:val="000000"/>
          <w:szCs w:val="28"/>
        </w:rPr>
        <w:t>第五条  乙方的权利和义务</w:t>
      </w:r>
    </w:p>
    <w:p w14:paraId="10F99723">
      <w:pPr>
        <w:spacing w:line="360" w:lineRule="auto"/>
        <w:ind w:firstLine="480" w:firstLineChars="200"/>
        <w:rPr>
          <w:sz w:val="24"/>
        </w:rPr>
      </w:pPr>
      <w:r>
        <w:rPr>
          <w:rFonts w:hint="eastAsia"/>
          <w:sz w:val="24"/>
        </w:rPr>
        <w:t>1、依法享有生产经营自主权、产品处置权和产品收益权。</w:t>
      </w:r>
    </w:p>
    <w:p w14:paraId="273E532F">
      <w:pPr>
        <w:spacing w:line="360" w:lineRule="auto"/>
        <w:ind w:firstLine="480" w:firstLineChars="200"/>
        <w:rPr>
          <w:sz w:val="24"/>
        </w:rPr>
      </w:pPr>
      <w:r>
        <w:rPr>
          <w:rFonts w:hint="eastAsia"/>
          <w:sz w:val="24"/>
        </w:rPr>
        <w:t>2、按照国家和本市有关规定享受政策性补贴。</w:t>
      </w:r>
    </w:p>
    <w:p w14:paraId="2BF12921">
      <w:pPr>
        <w:spacing w:line="360" w:lineRule="auto"/>
        <w:ind w:firstLine="480" w:firstLineChars="200"/>
        <w:rPr>
          <w:sz w:val="24"/>
        </w:rPr>
      </w:pPr>
      <w:r>
        <w:rPr>
          <w:rFonts w:hint="eastAsia"/>
          <w:sz w:val="24"/>
        </w:rPr>
        <w:t>3、</w:t>
      </w:r>
      <w:r>
        <w:rPr>
          <w:sz w:val="24"/>
        </w:rPr>
        <w:t>从事养殖生产应当保护水域生态环境，科学确定养殖密度，合理投饵、施肥、使用药物，不得造成水域的环境污染。</w:t>
      </w:r>
    </w:p>
    <w:p w14:paraId="18F47F1C">
      <w:pPr>
        <w:spacing w:line="360" w:lineRule="auto"/>
        <w:ind w:firstLine="480" w:firstLineChars="200"/>
        <w:rPr>
          <w:sz w:val="24"/>
        </w:rPr>
      </w:pPr>
      <w:r>
        <w:rPr>
          <w:rFonts w:hint="eastAsia"/>
          <w:sz w:val="24"/>
        </w:rPr>
        <w:t>4、水面用于</w:t>
      </w:r>
      <w:r>
        <w:rPr>
          <w:sz w:val="24"/>
        </w:rPr>
        <w:t>畜禽养殖，须经过有关环境部门批准。乙方应当保证其畜禽粪便、废水的综合利用或者无害化处理设施正常运转，保证污水达标排放，防止污染水环境。</w:t>
      </w:r>
    </w:p>
    <w:p w14:paraId="6425C58F">
      <w:pPr>
        <w:spacing w:line="360" w:lineRule="auto"/>
        <w:ind w:firstLine="480" w:firstLineChars="200"/>
        <w:rPr>
          <w:sz w:val="24"/>
        </w:rPr>
      </w:pPr>
      <w:r>
        <w:rPr>
          <w:rFonts w:hint="eastAsia"/>
          <w:sz w:val="24"/>
        </w:rPr>
        <w:t>5、在国家划定的饮用水水源保护区范围内的水体，乙方须遵守有关法律规定从事生产生活，确保饮用水安全。</w:t>
      </w:r>
    </w:p>
    <w:p w14:paraId="249F2A17">
      <w:pPr>
        <w:spacing w:line="360" w:lineRule="auto"/>
        <w:ind w:firstLine="480" w:firstLineChars="200"/>
        <w:rPr>
          <w:sz w:val="24"/>
        </w:rPr>
      </w:pPr>
      <w:r>
        <w:rPr>
          <w:rFonts w:hint="eastAsia"/>
          <w:sz w:val="24"/>
        </w:rPr>
        <w:t>6、流转期间，水面被依法征收、占用时，乙方应服从，但有权获得相应的种苗补偿费和投入建设的地上附着物补偿费。</w:t>
      </w:r>
    </w:p>
    <w:p w14:paraId="032CD0A9">
      <w:pPr>
        <w:spacing w:line="360" w:lineRule="auto"/>
        <w:ind w:firstLine="480" w:firstLineChars="200"/>
        <w:rPr>
          <w:sz w:val="24"/>
        </w:rPr>
      </w:pPr>
      <w:r>
        <w:rPr>
          <w:rFonts w:hint="eastAsia"/>
          <w:sz w:val="24"/>
        </w:rPr>
        <w:t>7、流转到期时，及时向甲方交还流转的水面或者协商继续流转。</w:t>
      </w:r>
    </w:p>
    <w:p w14:paraId="083569E8">
      <w:pPr>
        <w:spacing w:line="360" w:lineRule="auto"/>
        <w:ind w:firstLine="480" w:firstLineChars="200"/>
        <w:rPr>
          <w:sz w:val="24"/>
        </w:rPr>
      </w:pPr>
      <w:r>
        <w:rPr>
          <w:rFonts w:hint="eastAsia"/>
          <w:sz w:val="24"/>
        </w:rPr>
        <w:t>8、乙方严格按照本合同第一条约定的水面用途使用水面。</w:t>
      </w:r>
    </w:p>
    <w:p w14:paraId="39409CF8">
      <w:pPr>
        <w:spacing w:line="360" w:lineRule="auto"/>
        <w:ind w:firstLine="480" w:firstLineChars="200"/>
        <w:rPr>
          <w:sz w:val="24"/>
        </w:rPr>
      </w:pPr>
      <w:r>
        <w:rPr>
          <w:rFonts w:hint="eastAsia"/>
          <w:sz w:val="24"/>
        </w:rPr>
        <w:t>9、法律、法规规定的其他权利和义务。</w:t>
      </w:r>
    </w:p>
    <w:p w14:paraId="0D91A2A5">
      <w:pPr>
        <w:spacing w:line="360" w:lineRule="auto"/>
        <w:jc w:val="left"/>
        <w:rPr>
          <w:rFonts w:ascii="宋体" w:hAnsi="宋体"/>
          <w:b/>
          <w:color w:val="000000"/>
          <w:szCs w:val="28"/>
        </w:rPr>
      </w:pPr>
    </w:p>
    <w:p w14:paraId="6495CA2C">
      <w:pPr>
        <w:spacing w:line="360" w:lineRule="auto"/>
        <w:jc w:val="left"/>
        <w:rPr>
          <w:rFonts w:ascii="宋体" w:hAnsi="宋体"/>
          <w:b/>
          <w:color w:val="000000"/>
          <w:szCs w:val="28"/>
        </w:rPr>
      </w:pPr>
      <w:r>
        <w:rPr>
          <w:rFonts w:hint="eastAsia" w:ascii="宋体" w:hAnsi="宋体"/>
          <w:b/>
          <w:color w:val="000000"/>
          <w:szCs w:val="28"/>
        </w:rPr>
        <w:t>第六条  违约责任</w:t>
      </w:r>
    </w:p>
    <w:p w14:paraId="509D18A3">
      <w:pPr>
        <w:spacing w:line="360" w:lineRule="auto"/>
        <w:ind w:firstLine="480" w:firstLineChars="200"/>
        <w:rPr>
          <w:sz w:val="24"/>
        </w:rPr>
      </w:pPr>
      <w:r>
        <w:rPr>
          <w:rFonts w:hint="eastAsia" w:cs="宋体"/>
          <w:sz w:val="24"/>
        </w:rPr>
        <w:t>1、</w:t>
      </w:r>
      <w:r>
        <w:rPr>
          <w:rFonts w:hint="eastAsia"/>
          <w:sz w:val="24"/>
        </w:rPr>
        <w:t>因变更或解除本合同使一方遭受损失的，除依法可免除责任外，应由责任方负责赔偿。</w:t>
      </w:r>
    </w:p>
    <w:p w14:paraId="7EA5E87D">
      <w:pPr>
        <w:spacing w:line="360" w:lineRule="auto"/>
        <w:ind w:firstLine="480" w:firstLineChars="200"/>
        <w:rPr>
          <w:sz w:val="24"/>
        </w:rPr>
      </w:pPr>
      <w:r>
        <w:rPr>
          <w:rFonts w:hint="eastAsia" w:cs="宋体"/>
          <w:sz w:val="24"/>
        </w:rPr>
        <w:t>2、</w:t>
      </w:r>
      <w:r>
        <w:rPr>
          <w:rFonts w:hint="eastAsia"/>
          <w:sz w:val="24"/>
        </w:rPr>
        <w:t>甲方非法干预乙方生产经营活动，给乙方造成损失的，应予以赔偿。</w:t>
      </w:r>
    </w:p>
    <w:p w14:paraId="723F3C48">
      <w:pPr>
        <w:spacing w:line="360" w:lineRule="auto"/>
        <w:ind w:firstLine="480" w:firstLineChars="200"/>
        <w:rPr>
          <w:rFonts w:hint="eastAsia"/>
          <w:sz w:val="24"/>
        </w:rPr>
      </w:pPr>
      <w:r>
        <w:rPr>
          <w:rFonts w:hint="eastAsia" w:cs="宋体"/>
          <w:sz w:val="24"/>
        </w:rPr>
        <w:t>3、</w:t>
      </w:r>
      <w:r>
        <w:rPr>
          <w:rFonts w:hint="eastAsia"/>
          <w:sz w:val="24"/>
        </w:rPr>
        <w:t>乙方逾期支付流转费，每延迟一天，按应支付费用的</w:t>
      </w:r>
      <w:r>
        <w:rPr>
          <w:rFonts w:hint="eastAsia"/>
          <w:sz w:val="24"/>
          <w:u w:val="single"/>
        </w:rPr>
        <w:t xml:space="preserve">  </w:t>
      </w:r>
      <w:r>
        <w:rPr>
          <w:rFonts w:hint="eastAsia"/>
          <w:sz w:val="24"/>
        </w:rPr>
        <w:t>%承担违约金，</w:t>
      </w:r>
    </w:p>
    <w:p w14:paraId="644721FD">
      <w:pPr>
        <w:spacing w:line="360" w:lineRule="auto"/>
        <w:ind w:firstLine="480" w:firstLineChars="200"/>
        <w:rPr>
          <w:sz w:val="24"/>
        </w:rPr>
      </w:pPr>
      <w:r>
        <w:rPr>
          <w:rFonts w:hint="eastAsia"/>
          <w:sz w:val="24"/>
          <w:lang w:eastAsia="zh-CN"/>
        </w:rPr>
        <w:t>逾</w:t>
      </w:r>
      <w:r>
        <w:rPr>
          <w:rFonts w:hint="eastAsia"/>
          <w:sz w:val="24"/>
        </w:rPr>
        <w:t>期超过</w:t>
      </w:r>
      <w:r>
        <w:rPr>
          <w:rFonts w:hint="eastAsia"/>
          <w:sz w:val="24"/>
          <w:u w:val="single"/>
        </w:rPr>
        <w:t xml:space="preserve">   </w:t>
      </w:r>
      <w:r>
        <w:rPr>
          <w:rFonts w:hint="eastAsia"/>
          <w:sz w:val="24"/>
        </w:rPr>
        <w:t>天，甲方有权无偿收回乙方流转的水面，终止合同。</w:t>
      </w:r>
    </w:p>
    <w:p w14:paraId="0A243929">
      <w:pPr>
        <w:spacing w:line="360" w:lineRule="auto"/>
        <w:ind w:firstLine="480" w:firstLineChars="200"/>
        <w:rPr>
          <w:sz w:val="24"/>
        </w:rPr>
      </w:pPr>
      <w:r>
        <w:rPr>
          <w:rFonts w:hint="eastAsia"/>
          <w:sz w:val="24"/>
        </w:rPr>
        <w:t>5、甲乙双方任何一方违反合同约定，均应向守约方偿付违约金人民币（大写）</w:t>
      </w:r>
      <w:r>
        <w:rPr>
          <w:rFonts w:hint="eastAsia"/>
          <w:sz w:val="24"/>
          <w:u w:val="single"/>
        </w:rPr>
        <w:t xml:space="preserve">           </w:t>
      </w:r>
      <w:r>
        <w:rPr>
          <w:rFonts w:hint="eastAsia"/>
          <w:sz w:val="24"/>
        </w:rPr>
        <w:t>万元（</w:t>
      </w:r>
      <w:r>
        <w:rPr>
          <w:rFonts w:hint="eastAsia"/>
          <w:color w:val="333333"/>
          <w:sz w:val="24"/>
        </w:rPr>
        <w:t>¥</w:t>
      </w:r>
      <w:r>
        <w:rPr>
          <w:rFonts w:hint="eastAsia"/>
          <w:sz w:val="24"/>
        </w:rPr>
        <w:t>：</w:t>
      </w:r>
      <w:r>
        <w:rPr>
          <w:rFonts w:hint="eastAsia"/>
          <w:sz w:val="24"/>
          <w:u w:val="single"/>
        </w:rPr>
        <w:t xml:space="preserve">       </w:t>
      </w:r>
      <w:r>
        <w:rPr>
          <w:rFonts w:hint="eastAsia"/>
          <w:sz w:val="24"/>
        </w:rPr>
        <w:t>万元），违约金不足以弥补对方实际损失的，守约方享有继续追索赔偿的权利。</w:t>
      </w:r>
    </w:p>
    <w:p w14:paraId="40E53DDF">
      <w:pPr>
        <w:pStyle w:val="6"/>
        <w:spacing w:line="360" w:lineRule="auto"/>
        <w:ind w:firstLine="560"/>
      </w:pPr>
    </w:p>
    <w:p w14:paraId="04C8A75D">
      <w:pPr>
        <w:spacing w:line="360" w:lineRule="auto"/>
        <w:jc w:val="left"/>
        <w:rPr>
          <w:rFonts w:ascii="宋体" w:hAnsi="宋体"/>
          <w:b/>
          <w:color w:val="000000"/>
          <w:szCs w:val="28"/>
        </w:rPr>
      </w:pPr>
      <w:r>
        <w:rPr>
          <w:rFonts w:hint="eastAsia" w:ascii="宋体" w:hAnsi="宋体"/>
          <w:b/>
          <w:color w:val="000000"/>
          <w:szCs w:val="28"/>
        </w:rPr>
        <w:t>第七条、纠纷处理</w:t>
      </w:r>
    </w:p>
    <w:p w14:paraId="114F4C9D">
      <w:pPr>
        <w:spacing w:line="360" w:lineRule="auto"/>
        <w:ind w:firstLine="480" w:firstLineChars="200"/>
        <w:rPr>
          <w:rFonts w:cs="宋体"/>
          <w:sz w:val="24"/>
        </w:rPr>
      </w:pPr>
      <w:r>
        <w:rPr>
          <w:rFonts w:hint="eastAsia" w:ascii="宋体" w:hAnsi="宋体" w:cs="宋体"/>
          <w:color w:val="000000"/>
          <w:sz w:val="24"/>
        </w:rPr>
        <w:t>1</w:t>
      </w:r>
      <w:r>
        <w:rPr>
          <w:rFonts w:hint="eastAsia" w:cs="宋体"/>
          <w:sz w:val="24"/>
        </w:rPr>
        <w:t>、因水面流转经营发生纠纷的，双方当事人可以通过协商解决，也可以请求村民委员会、乡（镇）人民政府或者街道办事处等调解解决。</w:t>
      </w:r>
    </w:p>
    <w:p w14:paraId="261184F5">
      <w:pPr>
        <w:spacing w:line="360" w:lineRule="auto"/>
        <w:ind w:firstLine="480" w:firstLineChars="200"/>
        <w:rPr>
          <w:rFonts w:cs="宋体"/>
          <w:sz w:val="24"/>
        </w:rPr>
      </w:pPr>
      <w:r>
        <w:rPr>
          <w:rFonts w:hint="eastAsia" w:cs="宋体"/>
          <w:sz w:val="24"/>
        </w:rPr>
        <w:t>2、当事人不愿协商、调解或者协商、调解不成的，可以向农村土地承包仲裁机构申请仲裁，也可以直接向当地人民法院提起诉讼。</w:t>
      </w:r>
    </w:p>
    <w:p w14:paraId="1A4DBDCA">
      <w:pPr>
        <w:pStyle w:val="6"/>
        <w:spacing w:line="360" w:lineRule="auto"/>
        <w:ind w:firstLine="560"/>
      </w:pPr>
    </w:p>
    <w:p w14:paraId="403351C9">
      <w:pPr>
        <w:spacing w:line="360" w:lineRule="auto"/>
        <w:jc w:val="left"/>
        <w:rPr>
          <w:rFonts w:ascii="宋体" w:hAnsi="宋体"/>
          <w:b/>
          <w:color w:val="000000"/>
          <w:szCs w:val="28"/>
        </w:rPr>
      </w:pPr>
      <w:r>
        <w:rPr>
          <w:rFonts w:hint="eastAsia" w:ascii="宋体" w:hAnsi="宋体"/>
          <w:b/>
          <w:color w:val="000000"/>
          <w:szCs w:val="28"/>
        </w:rPr>
        <w:t>第八条  特别约定</w:t>
      </w:r>
    </w:p>
    <w:p w14:paraId="27A36A13">
      <w:pPr>
        <w:spacing w:line="360" w:lineRule="auto"/>
        <w:ind w:firstLine="480" w:firstLineChars="200"/>
        <w:rPr>
          <w:rFonts w:ascii="宋体" w:hAnsi="宋体" w:cs="宋体"/>
          <w:color w:val="000000"/>
          <w:sz w:val="24"/>
        </w:rPr>
      </w:pPr>
      <w:r>
        <w:rPr>
          <w:rFonts w:hint="eastAsia" w:ascii="宋体" w:hAnsi="宋体" w:cs="宋体"/>
          <w:color w:val="000000"/>
          <w:sz w:val="24"/>
        </w:rPr>
        <w:t>1、本合同订立后，双方应将合同报发包方、乡（镇、街道）、 农村土地承包管理部门备案。</w:t>
      </w:r>
    </w:p>
    <w:p w14:paraId="7294FC87">
      <w:pPr>
        <w:spacing w:line="360" w:lineRule="auto"/>
        <w:ind w:firstLine="480" w:firstLineChars="200"/>
        <w:rPr>
          <w:rFonts w:ascii="宋体" w:hAnsi="宋体" w:cs="宋体"/>
          <w:color w:val="000000"/>
          <w:sz w:val="24"/>
        </w:rPr>
      </w:pPr>
      <w:r>
        <w:rPr>
          <w:rFonts w:hint="eastAsia" w:ascii="宋体" w:hAnsi="宋体" w:cs="宋体"/>
          <w:color w:val="000000"/>
          <w:sz w:val="24"/>
        </w:rPr>
        <w:t>2、本合同订立后，乙方对所流转水面进行再次流转，需经甲方书面同意。</w:t>
      </w:r>
    </w:p>
    <w:p w14:paraId="329F7B46">
      <w:pPr>
        <w:spacing w:line="360" w:lineRule="auto"/>
        <w:ind w:firstLine="480" w:firstLineChars="200"/>
        <w:rPr>
          <w:rFonts w:ascii="宋体" w:hAnsi="宋体" w:cs="宋体"/>
          <w:color w:val="000000"/>
          <w:sz w:val="24"/>
        </w:rPr>
      </w:pPr>
      <w:r>
        <w:rPr>
          <w:rFonts w:hint="eastAsia" w:ascii="宋体" w:hAnsi="宋体" w:cs="宋体"/>
          <w:color w:val="000000"/>
          <w:sz w:val="24"/>
        </w:rPr>
        <w:t>3、合同期满，若甲方继续发包该水面，乙方在同等条件下有优先权。</w:t>
      </w:r>
    </w:p>
    <w:p w14:paraId="75BBC157">
      <w:pPr>
        <w:spacing w:line="360" w:lineRule="auto"/>
        <w:ind w:firstLine="480" w:firstLineChars="200"/>
        <w:rPr>
          <w:rFonts w:ascii="宋体" w:hAnsi="宋体" w:cs="宋体"/>
          <w:color w:val="000000"/>
          <w:sz w:val="24"/>
        </w:rPr>
      </w:pPr>
      <w:r>
        <w:rPr>
          <w:rFonts w:hint="eastAsia" w:ascii="宋体" w:hAnsi="宋体" w:cs="宋体"/>
          <w:color w:val="000000"/>
          <w:sz w:val="24"/>
        </w:rPr>
        <w:t>4、合同到期，乙方应及时拆除己方购置和投入建设的地上设施及附着物，恢复土地原貌。否则，地上设施及附着物无偿归甲方所有。</w:t>
      </w:r>
    </w:p>
    <w:p w14:paraId="71BC65FA">
      <w:pPr>
        <w:spacing w:line="360" w:lineRule="auto"/>
        <w:ind w:firstLine="480" w:firstLineChars="200"/>
        <w:rPr>
          <w:rFonts w:ascii="宋体" w:hAnsi="宋体" w:cs="宋体"/>
          <w:color w:val="000000"/>
          <w:sz w:val="24"/>
        </w:rPr>
      </w:pPr>
      <w:r>
        <w:rPr>
          <w:rFonts w:hint="eastAsia" w:ascii="宋体" w:hAnsi="宋体" w:cs="宋体"/>
          <w:color w:val="000000"/>
          <w:sz w:val="24"/>
        </w:rPr>
        <w:t>5、合同到期前六个月，如双方未就续约事宜达成书面协议，则甲方可另行挂牌流转，若甲方与新的受让方达成流转协议，则乙方应在本合同到期时交还标的资产，不得妨碍新的受让方使用。</w:t>
      </w:r>
    </w:p>
    <w:p w14:paraId="57689FDA">
      <w:pPr>
        <w:spacing w:line="360" w:lineRule="auto"/>
        <w:ind w:firstLine="310" w:firstLineChars="147"/>
        <w:rPr>
          <w:rFonts w:ascii="宋体" w:hAnsi="宋体"/>
          <w:b/>
          <w:bCs/>
          <w:color w:val="000000"/>
          <w:szCs w:val="28"/>
        </w:rPr>
      </w:pPr>
      <w:r>
        <w:rPr>
          <w:rFonts w:hint="eastAsia" w:ascii="宋体" w:hAnsi="宋体"/>
          <w:b/>
          <w:bCs/>
          <w:color w:val="000000"/>
          <w:szCs w:val="28"/>
        </w:rPr>
        <w:t>第九条   合同的生效</w:t>
      </w:r>
    </w:p>
    <w:p w14:paraId="6DA64C2D">
      <w:pPr>
        <w:spacing w:after="120" w:line="360" w:lineRule="auto"/>
        <w:ind w:firstLine="540"/>
        <w:rPr>
          <w:rFonts w:ascii="宋体" w:hAnsi="宋体" w:cs="宋体"/>
          <w:color w:val="000000"/>
          <w:sz w:val="24"/>
        </w:rPr>
      </w:pPr>
      <w:r>
        <w:rPr>
          <w:rFonts w:hint="eastAsia" w:ascii="宋体" w:hAnsi="宋体" w:cs="宋体"/>
          <w:color w:val="000000"/>
          <w:sz w:val="24"/>
        </w:rPr>
        <w:t>本合同自甲乙双方授权代表签字或盖章，并依法律、行政法规规定报审批机构批准，资产所有权权属方盖章后生效。</w:t>
      </w:r>
    </w:p>
    <w:p w14:paraId="28B03B11">
      <w:pPr>
        <w:spacing w:line="360" w:lineRule="auto"/>
        <w:ind w:firstLine="310" w:firstLineChars="147"/>
        <w:rPr>
          <w:rFonts w:ascii="宋体" w:hAnsi="宋体"/>
          <w:b/>
          <w:bCs/>
          <w:color w:val="000000"/>
          <w:szCs w:val="28"/>
        </w:rPr>
      </w:pPr>
      <w:r>
        <w:rPr>
          <w:rFonts w:hint="eastAsia" w:ascii="宋体" w:hAnsi="宋体"/>
          <w:b/>
          <w:bCs/>
          <w:color w:val="000000"/>
          <w:szCs w:val="28"/>
        </w:rPr>
        <w:t>第十条  其他</w:t>
      </w:r>
    </w:p>
    <w:p w14:paraId="0C406B74">
      <w:pPr>
        <w:spacing w:line="360" w:lineRule="auto"/>
        <w:ind w:firstLine="360" w:firstLineChars="150"/>
        <w:jc w:val="left"/>
        <w:rPr>
          <w:rFonts w:ascii="宋体" w:hAnsi="宋体" w:cs="宋体"/>
          <w:color w:val="000000"/>
          <w:sz w:val="24"/>
        </w:rPr>
      </w:pPr>
      <w:r>
        <w:rPr>
          <w:rFonts w:hint="eastAsia" w:ascii="宋体" w:hAnsi="宋体" w:cs="宋体"/>
          <w:color w:val="000000"/>
          <w:sz w:val="24"/>
        </w:rPr>
        <w:t>1、双方对本合同内容的变更或补充应采用书面形式订立，并作为本合同的附件。本合同的附件与本合同具有同等的法律效力。</w:t>
      </w:r>
    </w:p>
    <w:p w14:paraId="51B170DE">
      <w:pPr>
        <w:spacing w:line="360" w:lineRule="auto"/>
        <w:ind w:firstLine="360" w:firstLineChars="150"/>
        <w:jc w:val="left"/>
        <w:rPr>
          <w:ins w:id="0" w:author="咖啡" w:date="2022-02-25T10:34:32Z"/>
          <w:rFonts w:hint="eastAsia" w:ascii="宋体" w:hAnsi="宋体"/>
          <w:color w:val="000000"/>
          <w:szCs w:val="28"/>
        </w:rPr>
      </w:pPr>
      <w:r>
        <w:rPr>
          <w:rFonts w:hint="eastAsia" w:ascii="宋体" w:hAnsi="宋体" w:cs="宋体"/>
          <w:color w:val="000000"/>
          <w:sz w:val="24"/>
        </w:rPr>
        <w:t>2、本合同一式</w:t>
      </w:r>
      <w:r>
        <w:rPr>
          <w:rFonts w:hint="eastAsia" w:ascii="宋体" w:hAnsi="宋体" w:cs="宋体"/>
          <w:color w:val="000000"/>
          <w:sz w:val="24"/>
          <w:lang w:val="en-US" w:eastAsia="zh-CN"/>
        </w:rPr>
        <w:t>肆</w:t>
      </w:r>
      <w:r>
        <w:rPr>
          <w:rFonts w:hint="eastAsia" w:ascii="宋体" w:hAnsi="宋体" w:cs="宋体"/>
          <w:color w:val="000000"/>
          <w:sz w:val="24"/>
        </w:rPr>
        <w:t>份，甲、乙双方各执壹份，</w:t>
      </w:r>
      <w:r>
        <w:rPr>
          <w:rFonts w:hint="eastAsia" w:ascii="宋体" w:hAnsi="宋体" w:cs="宋体"/>
          <w:color w:val="000000"/>
          <w:sz w:val="24"/>
          <w:lang w:val="en-US" w:eastAsia="zh-CN"/>
        </w:rPr>
        <w:t>袁州区</w:t>
      </w:r>
      <w:r>
        <w:rPr>
          <w:rFonts w:hint="eastAsia" w:ascii="宋体" w:hAnsi="宋体" w:cs="宋体"/>
          <w:color w:val="000000"/>
          <w:sz w:val="24"/>
        </w:rPr>
        <w:t>农村产权交易中心、乡</w:t>
      </w:r>
      <w:r>
        <w:rPr>
          <w:rFonts w:hint="eastAsia" w:ascii="宋体" w:hAnsi="宋体" w:cs="宋体"/>
          <w:color w:val="000000"/>
          <w:sz w:val="24"/>
          <w:lang w:val="en-US" w:eastAsia="zh-CN"/>
        </w:rPr>
        <w:t>镇</w:t>
      </w:r>
      <w:r>
        <w:rPr>
          <w:rFonts w:hint="eastAsia" w:ascii="宋体" w:hAnsi="宋体" w:cs="宋体"/>
          <w:color w:val="000000"/>
          <w:sz w:val="24"/>
          <w:lang w:eastAsia="zh-CN"/>
        </w:rPr>
        <w:t>（</w:t>
      </w:r>
      <w:r>
        <w:rPr>
          <w:rFonts w:hint="eastAsia" w:ascii="宋体" w:hAnsi="宋体" w:cs="宋体"/>
          <w:color w:val="000000"/>
          <w:sz w:val="24"/>
        </w:rPr>
        <w:t>街道）</w:t>
      </w:r>
      <w:r>
        <w:rPr>
          <w:rFonts w:hint="eastAsia" w:ascii="宋体" w:hAnsi="宋体" w:cs="宋体"/>
          <w:color w:val="000000"/>
          <w:sz w:val="24"/>
          <w:lang w:val="en-US" w:eastAsia="zh-CN"/>
        </w:rPr>
        <w:t>主管</w:t>
      </w:r>
      <w:r>
        <w:rPr>
          <w:rFonts w:hint="eastAsia" w:ascii="宋体" w:hAnsi="宋体" w:cs="宋体"/>
          <w:color w:val="000000"/>
          <w:sz w:val="24"/>
        </w:rPr>
        <w:t>部门各留存壹份用于备案</w:t>
      </w:r>
      <w:r>
        <w:rPr>
          <w:rFonts w:hint="eastAsia" w:ascii="宋体" w:hAnsi="宋体"/>
          <w:color w:val="000000"/>
          <w:szCs w:val="28"/>
        </w:rPr>
        <w:t>。</w:t>
      </w:r>
    </w:p>
    <w:p w14:paraId="09F0106B">
      <w:pPr>
        <w:pStyle w:val="2"/>
      </w:pPr>
    </w:p>
    <w:tbl>
      <w:tblPr>
        <w:tblStyle w:val="7"/>
        <w:tblW w:w="8522" w:type="dxa"/>
        <w:tblInd w:w="0" w:type="dxa"/>
        <w:tblLayout w:type="fixed"/>
        <w:tblCellMar>
          <w:top w:w="0" w:type="dxa"/>
          <w:left w:w="108" w:type="dxa"/>
          <w:bottom w:w="0" w:type="dxa"/>
          <w:right w:w="108" w:type="dxa"/>
        </w:tblCellMar>
      </w:tblPr>
      <w:tblGrid>
        <w:gridCol w:w="4261"/>
        <w:gridCol w:w="4261"/>
      </w:tblGrid>
      <w:tr w14:paraId="6B668B21">
        <w:tblPrEx>
          <w:tblCellMar>
            <w:top w:w="0" w:type="dxa"/>
            <w:left w:w="108" w:type="dxa"/>
            <w:bottom w:w="0" w:type="dxa"/>
            <w:right w:w="108" w:type="dxa"/>
          </w:tblCellMar>
        </w:tblPrEx>
        <w:tc>
          <w:tcPr>
            <w:tcW w:w="4261" w:type="dxa"/>
          </w:tcPr>
          <w:p w14:paraId="00E45735">
            <w:pPr>
              <w:spacing w:line="360" w:lineRule="auto"/>
              <w:jc w:val="left"/>
              <w:rPr>
                <w:rFonts w:ascii="宋体" w:hAnsi="宋体"/>
                <w:color w:val="000000"/>
                <w:sz w:val="24"/>
              </w:rPr>
            </w:pPr>
          </w:p>
          <w:p w14:paraId="7C63B2C2">
            <w:pPr>
              <w:pStyle w:val="2"/>
            </w:pPr>
          </w:p>
          <w:p w14:paraId="7AEA1C61">
            <w:pPr>
              <w:spacing w:line="360" w:lineRule="auto"/>
              <w:jc w:val="left"/>
              <w:rPr>
                <w:rFonts w:ascii="宋体" w:hAnsi="宋体"/>
                <w:color w:val="000000"/>
                <w:sz w:val="24"/>
              </w:rPr>
            </w:pPr>
          </w:p>
          <w:p w14:paraId="18FCFADA">
            <w:pPr>
              <w:pStyle w:val="2"/>
              <w:rPr>
                <w:rFonts w:ascii="宋体" w:hAnsi="宋体"/>
                <w:color w:val="000000"/>
                <w:sz w:val="24"/>
              </w:rPr>
            </w:pPr>
          </w:p>
          <w:p w14:paraId="3EF334AE">
            <w:pPr>
              <w:pStyle w:val="2"/>
              <w:rPr>
                <w:rFonts w:ascii="宋体" w:hAnsi="宋体"/>
                <w:color w:val="000000"/>
                <w:sz w:val="24"/>
              </w:rPr>
            </w:pPr>
          </w:p>
          <w:p w14:paraId="50CC6D30">
            <w:pPr>
              <w:spacing w:line="360" w:lineRule="auto"/>
              <w:jc w:val="left"/>
              <w:rPr>
                <w:rFonts w:ascii="宋体" w:hAnsi="宋体"/>
                <w:color w:val="000000"/>
                <w:sz w:val="24"/>
              </w:rPr>
            </w:pPr>
          </w:p>
          <w:p w14:paraId="05377DFE">
            <w:pPr>
              <w:spacing w:line="360" w:lineRule="auto"/>
              <w:jc w:val="left"/>
              <w:rPr>
                <w:rFonts w:hint="eastAsia" w:ascii="宋体" w:hAnsi="宋体"/>
                <w:color w:val="000000"/>
                <w:sz w:val="24"/>
              </w:rPr>
            </w:pPr>
          </w:p>
          <w:p w14:paraId="62F52864">
            <w:pPr>
              <w:spacing w:line="360" w:lineRule="auto"/>
              <w:jc w:val="left"/>
              <w:rPr>
                <w:rFonts w:ascii="宋体" w:hAnsi="宋体"/>
                <w:color w:val="000000"/>
                <w:sz w:val="24"/>
              </w:rPr>
            </w:pPr>
            <w:r>
              <w:rPr>
                <w:rFonts w:hint="eastAsia" w:ascii="宋体" w:hAnsi="宋体"/>
                <w:color w:val="000000"/>
                <w:sz w:val="24"/>
              </w:rPr>
              <w:t>甲方（盖章/签字）：</w:t>
            </w:r>
          </w:p>
          <w:p w14:paraId="7B50509A">
            <w:pPr>
              <w:spacing w:line="360" w:lineRule="auto"/>
              <w:jc w:val="left"/>
              <w:rPr>
                <w:rFonts w:ascii="宋体" w:hAnsi="宋体"/>
                <w:color w:val="000000"/>
                <w:sz w:val="24"/>
              </w:rPr>
            </w:pPr>
          </w:p>
          <w:p w14:paraId="030EC2A1">
            <w:pPr>
              <w:spacing w:line="360" w:lineRule="auto"/>
              <w:jc w:val="left"/>
              <w:rPr>
                <w:rFonts w:ascii="宋体" w:hAnsi="宋体"/>
                <w:color w:val="000000"/>
                <w:sz w:val="24"/>
              </w:rPr>
            </w:pPr>
            <w:r>
              <w:rPr>
                <w:rFonts w:ascii="宋体" w:hAnsi="宋体"/>
                <w:color w:val="000000"/>
                <w:sz w:val="24"/>
              </w:rPr>
              <w:t xml:space="preserve"> </w:t>
            </w:r>
          </w:p>
          <w:p w14:paraId="256BDEF3">
            <w:pPr>
              <w:spacing w:line="360" w:lineRule="auto"/>
              <w:jc w:val="left"/>
              <w:rPr>
                <w:rFonts w:ascii="宋体" w:hAnsi="宋体"/>
                <w:color w:val="000000"/>
                <w:sz w:val="24"/>
              </w:rPr>
            </w:pPr>
          </w:p>
          <w:p w14:paraId="533A35D4">
            <w:pPr>
              <w:spacing w:line="360" w:lineRule="auto"/>
              <w:jc w:val="left"/>
              <w:rPr>
                <w:rFonts w:ascii="宋体" w:hAnsi="宋体"/>
                <w:color w:val="000000"/>
                <w:sz w:val="24"/>
              </w:rPr>
            </w:pPr>
            <w:r>
              <w:rPr>
                <w:rFonts w:hint="eastAsia" w:ascii="宋体" w:hAnsi="宋体"/>
                <w:color w:val="000000"/>
                <w:sz w:val="24"/>
              </w:rPr>
              <w:t>委托代理人（签字）：</w:t>
            </w:r>
          </w:p>
        </w:tc>
        <w:tc>
          <w:tcPr>
            <w:tcW w:w="4261" w:type="dxa"/>
          </w:tcPr>
          <w:p w14:paraId="3CB4203D">
            <w:pPr>
              <w:spacing w:line="360" w:lineRule="auto"/>
              <w:jc w:val="left"/>
              <w:rPr>
                <w:rFonts w:ascii="宋体" w:hAnsi="宋体"/>
                <w:color w:val="000000"/>
                <w:sz w:val="24"/>
              </w:rPr>
            </w:pPr>
          </w:p>
          <w:p w14:paraId="49E6CB2D">
            <w:pPr>
              <w:spacing w:line="360" w:lineRule="auto"/>
              <w:jc w:val="left"/>
              <w:rPr>
                <w:rFonts w:ascii="宋体" w:hAnsi="宋体"/>
                <w:color w:val="000000"/>
                <w:sz w:val="24"/>
              </w:rPr>
            </w:pPr>
          </w:p>
          <w:p w14:paraId="2E61F724">
            <w:pPr>
              <w:spacing w:line="360" w:lineRule="auto"/>
              <w:jc w:val="left"/>
              <w:rPr>
                <w:rFonts w:ascii="宋体" w:hAnsi="宋体"/>
                <w:color w:val="000000"/>
                <w:sz w:val="24"/>
              </w:rPr>
            </w:pPr>
          </w:p>
          <w:p w14:paraId="667F4C96">
            <w:pPr>
              <w:spacing w:line="360" w:lineRule="auto"/>
              <w:jc w:val="left"/>
              <w:rPr>
                <w:rFonts w:hint="eastAsia" w:ascii="宋体" w:hAnsi="宋体"/>
                <w:color w:val="000000"/>
                <w:sz w:val="24"/>
              </w:rPr>
            </w:pPr>
          </w:p>
          <w:p w14:paraId="110C0191">
            <w:pPr>
              <w:spacing w:line="360" w:lineRule="auto"/>
              <w:jc w:val="left"/>
              <w:rPr>
                <w:rFonts w:hint="eastAsia" w:ascii="宋体" w:hAnsi="宋体"/>
                <w:color w:val="000000"/>
                <w:sz w:val="24"/>
              </w:rPr>
            </w:pPr>
          </w:p>
          <w:p w14:paraId="1711EC6D">
            <w:pPr>
              <w:spacing w:line="360" w:lineRule="auto"/>
              <w:jc w:val="left"/>
              <w:rPr>
                <w:rFonts w:hint="eastAsia" w:ascii="宋体" w:hAnsi="宋体"/>
                <w:color w:val="000000"/>
                <w:sz w:val="24"/>
              </w:rPr>
            </w:pPr>
          </w:p>
          <w:p w14:paraId="0BD8DDCC">
            <w:pPr>
              <w:spacing w:line="360" w:lineRule="auto"/>
              <w:jc w:val="left"/>
              <w:rPr>
                <w:rFonts w:ascii="宋体" w:hAnsi="宋体"/>
                <w:color w:val="000000"/>
                <w:sz w:val="24"/>
              </w:rPr>
            </w:pPr>
            <w:r>
              <w:rPr>
                <w:rFonts w:hint="eastAsia" w:ascii="宋体" w:hAnsi="宋体"/>
                <w:color w:val="000000"/>
                <w:sz w:val="24"/>
              </w:rPr>
              <w:t>乙方（盖章/签字）：</w:t>
            </w:r>
          </w:p>
          <w:p w14:paraId="2B68AB83">
            <w:pPr>
              <w:rPr>
                <w:rFonts w:ascii="宋体" w:hAnsi="宋体"/>
                <w:sz w:val="24"/>
              </w:rPr>
            </w:pPr>
          </w:p>
          <w:p w14:paraId="25E979C3">
            <w:pPr>
              <w:rPr>
                <w:rFonts w:ascii="宋体" w:hAnsi="宋体"/>
                <w:sz w:val="24"/>
              </w:rPr>
            </w:pPr>
          </w:p>
          <w:p w14:paraId="5FE20104">
            <w:pPr>
              <w:rPr>
                <w:rFonts w:ascii="宋体" w:hAnsi="宋体"/>
                <w:sz w:val="24"/>
              </w:rPr>
            </w:pPr>
          </w:p>
          <w:p w14:paraId="24EAB630">
            <w:pPr>
              <w:rPr>
                <w:rFonts w:ascii="宋体" w:hAnsi="宋体"/>
                <w:sz w:val="24"/>
              </w:rPr>
            </w:pPr>
          </w:p>
          <w:p w14:paraId="0DC1CC9E">
            <w:pPr>
              <w:rPr>
                <w:rFonts w:ascii="宋体" w:hAnsi="宋体"/>
                <w:sz w:val="24"/>
              </w:rPr>
            </w:pPr>
          </w:p>
          <w:p w14:paraId="7251A2D8">
            <w:pPr>
              <w:rPr>
                <w:rFonts w:ascii="宋体" w:hAnsi="宋体"/>
                <w:sz w:val="24"/>
              </w:rPr>
            </w:pPr>
            <w:r>
              <w:rPr>
                <w:rFonts w:hint="eastAsia" w:ascii="宋体" w:hAnsi="宋体"/>
                <w:color w:val="000000"/>
                <w:sz w:val="24"/>
              </w:rPr>
              <w:t>委托代理人（签字）：</w:t>
            </w:r>
          </w:p>
        </w:tc>
      </w:tr>
      <w:tr w14:paraId="7F9D334E">
        <w:tblPrEx>
          <w:tblCellMar>
            <w:top w:w="0" w:type="dxa"/>
            <w:left w:w="108" w:type="dxa"/>
            <w:bottom w:w="0" w:type="dxa"/>
            <w:right w:w="108" w:type="dxa"/>
          </w:tblCellMar>
        </w:tblPrEx>
        <w:tc>
          <w:tcPr>
            <w:tcW w:w="4261" w:type="dxa"/>
          </w:tcPr>
          <w:p w14:paraId="6FF27CAF">
            <w:pPr>
              <w:spacing w:line="360" w:lineRule="auto"/>
              <w:jc w:val="left"/>
              <w:rPr>
                <w:rFonts w:ascii="宋体" w:hAnsi="宋体"/>
                <w:color w:val="000000"/>
                <w:sz w:val="24"/>
              </w:rPr>
            </w:pPr>
            <w:r>
              <w:rPr>
                <w:rFonts w:hint="eastAsia" w:ascii="宋体" w:hAnsi="宋体"/>
                <w:color w:val="000000"/>
                <w:sz w:val="24"/>
              </w:rPr>
              <w:t>地址:</w:t>
            </w:r>
          </w:p>
        </w:tc>
        <w:tc>
          <w:tcPr>
            <w:tcW w:w="4261" w:type="dxa"/>
          </w:tcPr>
          <w:p w14:paraId="1A21B259">
            <w:pPr>
              <w:spacing w:line="360" w:lineRule="auto"/>
              <w:jc w:val="left"/>
              <w:rPr>
                <w:rFonts w:ascii="宋体" w:hAnsi="宋体"/>
                <w:color w:val="000000"/>
                <w:sz w:val="24"/>
              </w:rPr>
            </w:pPr>
            <w:r>
              <w:rPr>
                <w:rFonts w:hint="eastAsia" w:ascii="宋体" w:hAnsi="宋体"/>
                <w:color w:val="000000"/>
                <w:sz w:val="24"/>
              </w:rPr>
              <w:t>地址:</w:t>
            </w:r>
          </w:p>
        </w:tc>
      </w:tr>
      <w:tr w14:paraId="36CAA945">
        <w:tblPrEx>
          <w:tblCellMar>
            <w:top w:w="0" w:type="dxa"/>
            <w:left w:w="108" w:type="dxa"/>
            <w:bottom w:w="0" w:type="dxa"/>
            <w:right w:w="108" w:type="dxa"/>
          </w:tblCellMar>
        </w:tblPrEx>
        <w:tc>
          <w:tcPr>
            <w:tcW w:w="4261" w:type="dxa"/>
          </w:tcPr>
          <w:p w14:paraId="5F7F9B96">
            <w:pPr>
              <w:spacing w:line="360" w:lineRule="auto"/>
              <w:jc w:val="left"/>
              <w:rPr>
                <w:rFonts w:ascii="宋体" w:hAnsi="宋体"/>
                <w:color w:val="000000"/>
                <w:sz w:val="24"/>
              </w:rPr>
            </w:pPr>
            <w:r>
              <w:rPr>
                <w:rFonts w:hint="eastAsia" w:ascii="宋体" w:hAnsi="宋体"/>
                <w:color w:val="000000"/>
                <w:sz w:val="24"/>
              </w:rPr>
              <w:t>身份证号：</w:t>
            </w:r>
          </w:p>
        </w:tc>
        <w:tc>
          <w:tcPr>
            <w:tcW w:w="4261" w:type="dxa"/>
          </w:tcPr>
          <w:p w14:paraId="3F51F0FE">
            <w:pPr>
              <w:spacing w:line="360" w:lineRule="auto"/>
              <w:jc w:val="left"/>
              <w:rPr>
                <w:rFonts w:ascii="宋体" w:hAnsi="宋体"/>
                <w:color w:val="000000"/>
                <w:sz w:val="24"/>
              </w:rPr>
            </w:pPr>
            <w:r>
              <w:rPr>
                <w:rFonts w:hint="eastAsia" w:ascii="宋体" w:hAnsi="宋体"/>
                <w:color w:val="000000"/>
                <w:sz w:val="24"/>
              </w:rPr>
              <w:t>身份证号：</w:t>
            </w:r>
          </w:p>
        </w:tc>
      </w:tr>
      <w:tr w14:paraId="10D5B8C7">
        <w:tblPrEx>
          <w:tblCellMar>
            <w:top w:w="0" w:type="dxa"/>
            <w:left w:w="108" w:type="dxa"/>
            <w:bottom w:w="0" w:type="dxa"/>
            <w:right w:w="108" w:type="dxa"/>
          </w:tblCellMar>
        </w:tblPrEx>
        <w:tc>
          <w:tcPr>
            <w:tcW w:w="4261" w:type="dxa"/>
          </w:tcPr>
          <w:p w14:paraId="1A064E30">
            <w:pPr>
              <w:spacing w:line="360" w:lineRule="auto"/>
              <w:jc w:val="left"/>
              <w:rPr>
                <w:rFonts w:ascii="宋体" w:hAnsi="宋体"/>
                <w:color w:val="000000"/>
                <w:sz w:val="24"/>
              </w:rPr>
            </w:pPr>
            <w:r>
              <w:rPr>
                <w:rFonts w:hint="eastAsia" w:ascii="宋体" w:hAnsi="宋体"/>
                <w:color w:val="000000"/>
                <w:sz w:val="24"/>
              </w:rPr>
              <w:t>联系电话：</w:t>
            </w:r>
          </w:p>
        </w:tc>
        <w:tc>
          <w:tcPr>
            <w:tcW w:w="4261" w:type="dxa"/>
          </w:tcPr>
          <w:p w14:paraId="75CEEC38">
            <w:pPr>
              <w:spacing w:line="360" w:lineRule="auto"/>
              <w:jc w:val="left"/>
              <w:rPr>
                <w:rFonts w:ascii="宋体" w:hAnsi="宋体"/>
                <w:color w:val="000000"/>
                <w:sz w:val="24"/>
              </w:rPr>
            </w:pPr>
            <w:r>
              <w:rPr>
                <w:rFonts w:hint="eastAsia" w:ascii="宋体" w:hAnsi="宋体"/>
                <w:color w:val="000000"/>
                <w:sz w:val="24"/>
              </w:rPr>
              <w:t>联系电话：</w:t>
            </w:r>
          </w:p>
        </w:tc>
      </w:tr>
      <w:tr w14:paraId="123CB2BD">
        <w:tblPrEx>
          <w:tblCellMar>
            <w:top w:w="0" w:type="dxa"/>
            <w:left w:w="108" w:type="dxa"/>
            <w:bottom w:w="0" w:type="dxa"/>
            <w:right w:w="108" w:type="dxa"/>
          </w:tblCellMar>
        </w:tblPrEx>
        <w:tc>
          <w:tcPr>
            <w:tcW w:w="4261" w:type="dxa"/>
          </w:tcPr>
          <w:p w14:paraId="1CC27B35">
            <w:pPr>
              <w:spacing w:line="360" w:lineRule="auto"/>
              <w:ind w:firstLine="1920" w:firstLineChars="800"/>
              <w:jc w:val="left"/>
              <w:rPr>
                <w:rFonts w:ascii="宋体" w:hAnsi="宋体"/>
                <w:color w:val="000000"/>
                <w:sz w:val="24"/>
              </w:rPr>
            </w:pPr>
            <w:r>
              <w:rPr>
                <w:rFonts w:hint="eastAsia" w:ascii="宋体" w:hAnsi="宋体"/>
                <w:color w:val="000000"/>
                <w:sz w:val="24"/>
              </w:rPr>
              <w:t>年   月   日</w:t>
            </w:r>
          </w:p>
        </w:tc>
        <w:tc>
          <w:tcPr>
            <w:tcW w:w="4261" w:type="dxa"/>
          </w:tcPr>
          <w:p w14:paraId="0978F378">
            <w:pPr>
              <w:spacing w:line="360" w:lineRule="auto"/>
              <w:ind w:firstLine="2040" w:firstLineChars="850"/>
              <w:jc w:val="left"/>
              <w:rPr>
                <w:rFonts w:ascii="宋体" w:hAnsi="宋体"/>
                <w:color w:val="000000"/>
                <w:sz w:val="24"/>
              </w:rPr>
            </w:pPr>
            <w:r>
              <w:rPr>
                <w:rFonts w:hint="eastAsia" w:ascii="宋体" w:hAnsi="宋体"/>
                <w:color w:val="000000"/>
                <w:sz w:val="24"/>
              </w:rPr>
              <w:t>年   月   日</w:t>
            </w:r>
          </w:p>
        </w:tc>
      </w:tr>
      <w:tr w14:paraId="03729957">
        <w:tblPrEx>
          <w:tblCellMar>
            <w:top w:w="0" w:type="dxa"/>
            <w:left w:w="108" w:type="dxa"/>
            <w:bottom w:w="0" w:type="dxa"/>
            <w:right w:w="108" w:type="dxa"/>
          </w:tblCellMar>
        </w:tblPrEx>
        <w:tc>
          <w:tcPr>
            <w:tcW w:w="4261" w:type="dxa"/>
          </w:tcPr>
          <w:p w14:paraId="6E90DBED">
            <w:pPr>
              <w:spacing w:line="360" w:lineRule="auto"/>
              <w:jc w:val="left"/>
              <w:rPr>
                <w:rFonts w:ascii="宋体" w:hAnsi="宋体"/>
                <w:color w:val="000000"/>
                <w:sz w:val="24"/>
              </w:rPr>
            </w:pPr>
          </w:p>
          <w:p w14:paraId="7C3D6F15">
            <w:pPr>
              <w:spacing w:line="360" w:lineRule="auto"/>
              <w:jc w:val="left"/>
              <w:rPr>
                <w:rFonts w:ascii="宋体" w:hAnsi="宋体"/>
                <w:color w:val="000000"/>
                <w:sz w:val="24"/>
              </w:rPr>
            </w:pPr>
          </w:p>
          <w:p w14:paraId="539E6A1F">
            <w:pPr>
              <w:spacing w:line="360" w:lineRule="auto"/>
              <w:jc w:val="left"/>
              <w:rPr>
                <w:rFonts w:ascii="宋体" w:hAnsi="宋体"/>
                <w:color w:val="000000"/>
                <w:sz w:val="24"/>
              </w:rPr>
            </w:pPr>
          </w:p>
          <w:p w14:paraId="3652B5AF">
            <w:pPr>
              <w:spacing w:line="360" w:lineRule="auto"/>
              <w:jc w:val="left"/>
              <w:rPr>
                <w:rFonts w:ascii="宋体" w:hAnsi="宋体"/>
                <w:color w:val="000000"/>
                <w:sz w:val="24"/>
              </w:rPr>
            </w:pPr>
            <w:r>
              <w:rPr>
                <w:rFonts w:hint="eastAsia" w:ascii="宋体" w:hAnsi="宋体"/>
                <w:color w:val="000000"/>
                <w:sz w:val="24"/>
              </w:rPr>
              <w:t>村委会（盖章）</w:t>
            </w:r>
          </w:p>
          <w:p w14:paraId="05D6FAB4">
            <w:pPr>
              <w:spacing w:line="360" w:lineRule="auto"/>
              <w:jc w:val="left"/>
              <w:rPr>
                <w:rFonts w:ascii="宋体" w:hAnsi="宋体"/>
                <w:color w:val="000000"/>
                <w:sz w:val="24"/>
              </w:rPr>
            </w:pPr>
          </w:p>
          <w:p w14:paraId="0B057D63">
            <w:pPr>
              <w:pStyle w:val="6"/>
              <w:spacing w:line="360" w:lineRule="auto"/>
              <w:ind w:firstLine="560"/>
            </w:pPr>
          </w:p>
        </w:tc>
        <w:tc>
          <w:tcPr>
            <w:tcW w:w="4261" w:type="dxa"/>
          </w:tcPr>
          <w:p w14:paraId="75D3FCB9">
            <w:pPr>
              <w:spacing w:line="360" w:lineRule="auto"/>
              <w:jc w:val="left"/>
              <w:rPr>
                <w:rFonts w:ascii="宋体" w:hAnsi="宋体"/>
                <w:color w:val="000000"/>
                <w:sz w:val="24"/>
              </w:rPr>
            </w:pPr>
          </w:p>
          <w:p w14:paraId="0EC0315A">
            <w:pPr>
              <w:pStyle w:val="6"/>
              <w:spacing w:line="360" w:lineRule="auto"/>
              <w:ind w:left="315" w:leftChars="150" w:firstLineChars="150"/>
            </w:pPr>
          </w:p>
          <w:p w14:paraId="0A3A1303">
            <w:pPr>
              <w:spacing w:line="360" w:lineRule="auto"/>
              <w:jc w:val="left"/>
              <w:rPr>
                <w:rFonts w:ascii="宋体" w:hAnsi="宋体"/>
                <w:color w:val="000000"/>
                <w:sz w:val="24"/>
              </w:rPr>
            </w:pPr>
            <w:r>
              <w:rPr>
                <w:rFonts w:hint="eastAsia" w:ascii="宋体" w:hAnsi="宋体" w:cs="宋体"/>
                <w:color w:val="000000"/>
                <w:sz w:val="24"/>
              </w:rPr>
              <w:t>乡</w:t>
            </w:r>
            <w:r>
              <w:rPr>
                <w:rFonts w:hint="eastAsia" w:ascii="宋体" w:hAnsi="宋体" w:cs="宋体"/>
                <w:color w:val="000000"/>
                <w:sz w:val="24"/>
                <w:lang w:val="en-US" w:eastAsia="zh-CN"/>
              </w:rPr>
              <w:t>镇</w:t>
            </w:r>
            <w:r>
              <w:rPr>
                <w:rFonts w:hint="eastAsia" w:ascii="宋体" w:hAnsi="宋体" w:cs="宋体"/>
                <w:color w:val="000000"/>
                <w:sz w:val="24"/>
                <w:lang w:eastAsia="zh-CN"/>
              </w:rPr>
              <w:t>（</w:t>
            </w:r>
            <w:r>
              <w:rPr>
                <w:rFonts w:hint="eastAsia" w:ascii="宋体" w:hAnsi="宋体" w:cs="宋体"/>
                <w:color w:val="000000"/>
                <w:sz w:val="24"/>
              </w:rPr>
              <w:t>街道）</w:t>
            </w:r>
            <w:r>
              <w:rPr>
                <w:rFonts w:hint="eastAsia" w:ascii="宋体" w:hAnsi="宋体"/>
                <w:color w:val="000000"/>
                <w:sz w:val="24"/>
              </w:rPr>
              <w:t>（盖章）</w:t>
            </w:r>
          </w:p>
        </w:tc>
      </w:tr>
      <w:tr w14:paraId="7A80FD9A">
        <w:tblPrEx>
          <w:tblCellMar>
            <w:top w:w="0" w:type="dxa"/>
            <w:left w:w="108" w:type="dxa"/>
            <w:bottom w:w="0" w:type="dxa"/>
            <w:right w:w="108" w:type="dxa"/>
          </w:tblCellMar>
        </w:tblPrEx>
        <w:tc>
          <w:tcPr>
            <w:tcW w:w="4261" w:type="dxa"/>
          </w:tcPr>
          <w:p w14:paraId="3B3D4C87">
            <w:pPr>
              <w:spacing w:line="360" w:lineRule="auto"/>
              <w:jc w:val="left"/>
              <w:rPr>
                <w:rFonts w:ascii="宋体" w:hAnsi="宋体"/>
                <w:color w:val="000000"/>
                <w:sz w:val="24"/>
              </w:rPr>
            </w:pPr>
          </w:p>
        </w:tc>
        <w:tc>
          <w:tcPr>
            <w:tcW w:w="4261" w:type="dxa"/>
          </w:tcPr>
          <w:p w14:paraId="7CC0F131">
            <w:pPr>
              <w:spacing w:line="360" w:lineRule="auto"/>
              <w:ind w:firstLine="1920" w:firstLineChars="800"/>
              <w:jc w:val="left"/>
              <w:rPr>
                <w:rFonts w:ascii="宋体" w:hAnsi="宋体"/>
                <w:color w:val="000000"/>
                <w:sz w:val="24"/>
              </w:rPr>
            </w:pPr>
          </w:p>
        </w:tc>
      </w:tr>
    </w:tbl>
    <w:p w14:paraId="6DDB8252">
      <w:pPr>
        <w:spacing w:line="360" w:lineRule="auto"/>
        <w:rPr>
          <w:rFonts w:hint="eastAsia" w:ascii="仿宋_GB2312" w:hAnsi="仿宋_GB2312" w:eastAsia="仿宋_GB2312" w:cs="仿宋_GB2312"/>
          <w:b/>
          <w:bCs/>
          <w:color w:val="000000"/>
          <w:sz w:val="32"/>
          <w:szCs w:val="32"/>
        </w:rPr>
      </w:pPr>
    </w:p>
    <w:p w14:paraId="17BA134C">
      <w:pPr>
        <w:spacing w:line="360" w:lineRule="auto"/>
        <w:rPr>
          <w:rFonts w:hint="eastAsia" w:ascii="仿宋_GB2312" w:hAnsi="仿宋_GB2312" w:eastAsia="仿宋_GB2312" w:cs="仿宋_GB2312"/>
          <w:b/>
          <w:bCs/>
          <w:color w:val="000000"/>
          <w:sz w:val="32"/>
          <w:szCs w:val="32"/>
        </w:rPr>
      </w:pPr>
    </w:p>
    <w:p w14:paraId="3DC57DDB">
      <w:pPr>
        <w:spacing w:line="360" w:lineRule="auto"/>
        <w:rPr>
          <w:rFonts w:hint="eastAsia" w:ascii="仿宋_GB2312" w:hAnsi="仿宋_GB2312" w:eastAsia="仿宋_GB2312" w:cs="仿宋_GB2312"/>
          <w:b/>
          <w:bCs/>
          <w:color w:val="000000"/>
          <w:sz w:val="32"/>
          <w:szCs w:val="32"/>
        </w:rPr>
      </w:pPr>
    </w:p>
    <w:p w14:paraId="41CCA4CB">
      <w:pPr>
        <w:spacing w:line="360" w:lineRule="auto"/>
        <w:rPr>
          <w:rFonts w:hint="eastAsia" w:ascii="仿宋_GB2312" w:hAnsi="仿宋_GB2312" w:eastAsia="仿宋_GB2312" w:cs="仿宋_GB2312"/>
          <w:b/>
          <w:bCs/>
          <w:color w:val="000000"/>
          <w:sz w:val="32"/>
          <w:szCs w:val="32"/>
        </w:rPr>
      </w:pPr>
    </w:p>
    <w:p w14:paraId="01FB49BD">
      <w:pPr>
        <w:spacing w:line="360" w:lineRule="auto"/>
        <w:rPr>
          <w:rFonts w:hint="eastAsia" w:ascii="仿宋_GB2312" w:hAnsi="仿宋_GB2312" w:eastAsia="仿宋_GB2312" w:cs="仿宋_GB2312"/>
          <w:b/>
          <w:bCs/>
          <w:color w:val="000000"/>
          <w:sz w:val="32"/>
          <w:szCs w:val="32"/>
        </w:rPr>
      </w:pPr>
    </w:p>
    <w:p w14:paraId="18DCE484">
      <w:pPr>
        <w:spacing w:line="360" w:lineRule="auto"/>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附件1</w:t>
      </w:r>
    </w:p>
    <w:p w14:paraId="2D3079BE">
      <w:pPr>
        <w:spacing w:line="360" w:lineRule="auto"/>
        <w:jc w:val="center"/>
        <w:rPr>
          <w:rFonts w:ascii="仿宋_GB2312" w:hAnsi="仿宋_GB2312" w:eastAsia="仿宋_GB2312" w:cs="仿宋_GB2312"/>
          <w:b/>
          <w:color w:val="000000"/>
          <w:sz w:val="40"/>
          <w:szCs w:val="30"/>
        </w:rPr>
      </w:pPr>
      <w:r>
        <w:rPr>
          <w:rFonts w:hint="eastAsia" w:ascii="仿宋_GB2312" w:hAnsi="仿宋_GB2312" w:eastAsia="仿宋_GB2312" w:cs="仿宋_GB2312"/>
          <w:b/>
          <w:color w:val="000000"/>
          <w:sz w:val="40"/>
          <w:szCs w:val="30"/>
        </w:rPr>
        <w:t>水面基本情况表</w:t>
      </w:r>
    </w:p>
    <w:p w14:paraId="73AF6F64">
      <w:pPr>
        <w:pStyle w:val="6"/>
        <w:spacing w:line="360" w:lineRule="auto"/>
        <w:ind w:firstLine="560"/>
      </w:pPr>
    </w:p>
    <w:tbl>
      <w:tblPr>
        <w:tblStyle w:val="7"/>
        <w:tblW w:w="890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3118"/>
        <w:gridCol w:w="5075"/>
      </w:tblGrid>
      <w:tr w14:paraId="05C55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vAlign w:val="center"/>
          </w:tcPr>
          <w:p w14:paraId="22807CDC">
            <w:pPr>
              <w:spacing w:line="600" w:lineRule="exact"/>
              <w:jc w:val="center"/>
              <w:rPr>
                <w:color w:val="000000"/>
                <w:sz w:val="24"/>
              </w:rPr>
            </w:pPr>
            <w:r>
              <w:rPr>
                <w:rFonts w:hint="eastAsia"/>
                <w:color w:val="000000"/>
                <w:sz w:val="24"/>
              </w:rPr>
              <w:t>序号</w:t>
            </w:r>
          </w:p>
        </w:tc>
        <w:tc>
          <w:tcPr>
            <w:tcW w:w="3118" w:type="dxa"/>
            <w:vAlign w:val="center"/>
          </w:tcPr>
          <w:p w14:paraId="28E0AF2F">
            <w:pPr>
              <w:spacing w:line="600" w:lineRule="exact"/>
              <w:jc w:val="center"/>
              <w:rPr>
                <w:color w:val="000000"/>
                <w:sz w:val="24"/>
              </w:rPr>
            </w:pPr>
            <w:r>
              <w:rPr>
                <w:color w:val="000000"/>
                <w:sz w:val="24"/>
              </w:rPr>
              <w:t>地块名称</w:t>
            </w:r>
          </w:p>
        </w:tc>
        <w:tc>
          <w:tcPr>
            <w:tcW w:w="5075" w:type="dxa"/>
          </w:tcPr>
          <w:p w14:paraId="5177E8C4">
            <w:pPr>
              <w:spacing w:line="600" w:lineRule="exact"/>
              <w:rPr>
                <w:color w:val="000000"/>
                <w:sz w:val="24"/>
              </w:rPr>
            </w:pPr>
          </w:p>
          <w:p w14:paraId="70F79E94">
            <w:pPr>
              <w:spacing w:line="600" w:lineRule="exact"/>
              <w:jc w:val="center"/>
              <w:rPr>
                <w:color w:val="000000"/>
                <w:sz w:val="24"/>
              </w:rPr>
            </w:pPr>
            <w:r>
              <w:rPr>
                <w:rFonts w:hint="eastAsia"/>
                <w:color w:val="000000"/>
                <w:sz w:val="24"/>
              </w:rPr>
              <w:t>四至</w:t>
            </w:r>
          </w:p>
          <w:p w14:paraId="283E2894">
            <w:pPr>
              <w:spacing w:after="120"/>
              <w:ind w:left="420" w:leftChars="200" w:firstLine="420" w:firstLineChars="200"/>
            </w:pPr>
          </w:p>
        </w:tc>
      </w:tr>
      <w:tr w14:paraId="70AA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vMerge w:val="restart"/>
            <w:vAlign w:val="center"/>
          </w:tcPr>
          <w:p w14:paraId="52B553D8">
            <w:pPr>
              <w:spacing w:line="600" w:lineRule="exact"/>
              <w:jc w:val="center"/>
              <w:rPr>
                <w:color w:val="000000"/>
                <w:sz w:val="24"/>
              </w:rPr>
            </w:pPr>
            <w:r>
              <w:rPr>
                <w:rFonts w:hint="eastAsia"/>
                <w:color w:val="000000"/>
                <w:sz w:val="24"/>
              </w:rPr>
              <w:t>1</w:t>
            </w:r>
          </w:p>
        </w:tc>
        <w:tc>
          <w:tcPr>
            <w:tcW w:w="3118" w:type="dxa"/>
            <w:vMerge w:val="restart"/>
            <w:vAlign w:val="center"/>
          </w:tcPr>
          <w:p w14:paraId="604109B4">
            <w:pPr>
              <w:spacing w:line="600" w:lineRule="exact"/>
              <w:jc w:val="center"/>
              <w:rPr>
                <w:color w:val="000000"/>
                <w:sz w:val="24"/>
              </w:rPr>
            </w:pPr>
          </w:p>
        </w:tc>
        <w:tc>
          <w:tcPr>
            <w:tcW w:w="5075" w:type="dxa"/>
          </w:tcPr>
          <w:p w14:paraId="083F4E2C">
            <w:pPr>
              <w:spacing w:line="600" w:lineRule="exact"/>
              <w:rPr>
                <w:color w:val="000000"/>
                <w:sz w:val="24"/>
              </w:rPr>
            </w:pPr>
            <w:r>
              <w:rPr>
                <w:rFonts w:hint="eastAsia"/>
                <w:color w:val="000000"/>
                <w:sz w:val="24"/>
              </w:rPr>
              <w:t>东至：</w:t>
            </w:r>
          </w:p>
        </w:tc>
      </w:tr>
      <w:tr w14:paraId="349B4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710" w:type="dxa"/>
            <w:vMerge w:val="continue"/>
            <w:vAlign w:val="center"/>
          </w:tcPr>
          <w:p w14:paraId="582FFC11">
            <w:pPr>
              <w:spacing w:line="600" w:lineRule="exact"/>
              <w:jc w:val="center"/>
              <w:rPr>
                <w:color w:val="000000"/>
                <w:sz w:val="24"/>
              </w:rPr>
            </w:pPr>
          </w:p>
        </w:tc>
        <w:tc>
          <w:tcPr>
            <w:tcW w:w="3118" w:type="dxa"/>
            <w:vMerge w:val="continue"/>
            <w:vAlign w:val="center"/>
          </w:tcPr>
          <w:p w14:paraId="076719FF">
            <w:pPr>
              <w:spacing w:line="600" w:lineRule="exact"/>
              <w:jc w:val="center"/>
              <w:rPr>
                <w:color w:val="000000"/>
                <w:sz w:val="24"/>
              </w:rPr>
            </w:pPr>
          </w:p>
        </w:tc>
        <w:tc>
          <w:tcPr>
            <w:tcW w:w="5075" w:type="dxa"/>
          </w:tcPr>
          <w:p w14:paraId="447DB3D3">
            <w:pPr>
              <w:spacing w:line="600" w:lineRule="exact"/>
              <w:rPr>
                <w:color w:val="000000"/>
                <w:sz w:val="24"/>
              </w:rPr>
            </w:pPr>
            <w:r>
              <w:rPr>
                <w:rFonts w:hint="eastAsia"/>
                <w:color w:val="000000"/>
                <w:sz w:val="24"/>
              </w:rPr>
              <w:t>南至：</w:t>
            </w:r>
          </w:p>
        </w:tc>
      </w:tr>
      <w:tr w14:paraId="6F202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710" w:type="dxa"/>
            <w:vMerge w:val="continue"/>
            <w:vAlign w:val="center"/>
          </w:tcPr>
          <w:p w14:paraId="09B0690A">
            <w:pPr>
              <w:spacing w:line="600" w:lineRule="exact"/>
              <w:jc w:val="center"/>
              <w:rPr>
                <w:color w:val="000000"/>
                <w:sz w:val="24"/>
              </w:rPr>
            </w:pPr>
          </w:p>
        </w:tc>
        <w:tc>
          <w:tcPr>
            <w:tcW w:w="3118" w:type="dxa"/>
            <w:vMerge w:val="continue"/>
            <w:vAlign w:val="center"/>
          </w:tcPr>
          <w:p w14:paraId="47F24756">
            <w:pPr>
              <w:spacing w:line="600" w:lineRule="exact"/>
              <w:jc w:val="center"/>
              <w:rPr>
                <w:color w:val="000000"/>
                <w:sz w:val="24"/>
              </w:rPr>
            </w:pPr>
          </w:p>
        </w:tc>
        <w:tc>
          <w:tcPr>
            <w:tcW w:w="5075" w:type="dxa"/>
          </w:tcPr>
          <w:p w14:paraId="2E15829D">
            <w:pPr>
              <w:spacing w:line="600" w:lineRule="exact"/>
              <w:rPr>
                <w:color w:val="000000"/>
                <w:sz w:val="24"/>
              </w:rPr>
            </w:pPr>
            <w:r>
              <w:rPr>
                <w:rFonts w:hint="eastAsia"/>
                <w:color w:val="000000"/>
                <w:sz w:val="24"/>
              </w:rPr>
              <w:t>西至：</w:t>
            </w:r>
          </w:p>
        </w:tc>
      </w:tr>
      <w:tr w14:paraId="3DAEE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710" w:type="dxa"/>
            <w:vMerge w:val="continue"/>
            <w:vAlign w:val="center"/>
          </w:tcPr>
          <w:p w14:paraId="1A291A8E">
            <w:pPr>
              <w:spacing w:line="600" w:lineRule="exact"/>
              <w:jc w:val="center"/>
              <w:rPr>
                <w:color w:val="000000"/>
                <w:sz w:val="24"/>
              </w:rPr>
            </w:pPr>
          </w:p>
        </w:tc>
        <w:tc>
          <w:tcPr>
            <w:tcW w:w="3118" w:type="dxa"/>
            <w:vMerge w:val="continue"/>
            <w:vAlign w:val="center"/>
          </w:tcPr>
          <w:p w14:paraId="05916BA3">
            <w:pPr>
              <w:spacing w:line="600" w:lineRule="exact"/>
              <w:jc w:val="center"/>
              <w:rPr>
                <w:color w:val="000000"/>
                <w:sz w:val="24"/>
              </w:rPr>
            </w:pPr>
          </w:p>
        </w:tc>
        <w:tc>
          <w:tcPr>
            <w:tcW w:w="5075" w:type="dxa"/>
          </w:tcPr>
          <w:p w14:paraId="484AFD89">
            <w:pPr>
              <w:spacing w:line="600" w:lineRule="exact"/>
              <w:rPr>
                <w:color w:val="000000"/>
                <w:sz w:val="24"/>
              </w:rPr>
            </w:pPr>
            <w:r>
              <w:rPr>
                <w:rFonts w:hint="eastAsia"/>
                <w:color w:val="000000"/>
                <w:sz w:val="24"/>
              </w:rPr>
              <w:t>北至：</w:t>
            </w:r>
          </w:p>
        </w:tc>
      </w:tr>
      <w:tr w14:paraId="0D285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710" w:type="dxa"/>
            <w:vAlign w:val="center"/>
          </w:tcPr>
          <w:p w14:paraId="12DF6B42">
            <w:pPr>
              <w:spacing w:line="600" w:lineRule="exact"/>
              <w:jc w:val="center"/>
              <w:rPr>
                <w:color w:val="000000"/>
                <w:sz w:val="24"/>
              </w:rPr>
            </w:pPr>
          </w:p>
        </w:tc>
        <w:tc>
          <w:tcPr>
            <w:tcW w:w="3118" w:type="dxa"/>
            <w:vAlign w:val="center"/>
          </w:tcPr>
          <w:p w14:paraId="4FEB2894">
            <w:pPr>
              <w:spacing w:line="600" w:lineRule="exact"/>
              <w:jc w:val="center"/>
              <w:rPr>
                <w:rFonts w:hint="default" w:eastAsiaTheme="minorEastAsia"/>
                <w:color w:val="000000"/>
                <w:sz w:val="24"/>
                <w:lang w:val="en-US" w:eastAsia="zh-CN"/>
              </w:rPr>
            </w:pPr>
            <w:r>
              <w:rPr>
                <w:rFonts w:hint="eastAsia"/>
                <w:color w:val="000000"/>
                <w:sz w:val="24"/>
                <w:lang w:val="en-US" w:eastAsia="zh-CN"/>
              </w:rPr>
              <w:t>项目编号</w:t>
            </w:r>
          </w:p>
        </w:tc>
        <w:tc>
          <w:tcPr>
            <w:tcW w:w="5075" w:type="dxa"/>
          </w:tcPr>
          <w:p w14:paraId="5ACF244E">
            <w:pPr>
              <w:spacing w:line="600" w:lineRule="exact"/>
              <w:rPr>
                <w:rFonts w:hint="eastAsia"/>
                <w:color w:val="000000"/>
                <w:sz w:val="24"/>
              </w:rPr>
            </w:pPr>
          </w:p>
        </w:tc>
      </w:tr>
    </w:tbl>
    <w:p w14:paraId="1DD6A57D"/>
    <w:p w14:paraId="12B8ACC0">
      <w:pPr>
        <w:pStyle w:val="4"/>
      </w:pPr>
      <w:r>
        <w:t>附作物及其他情况描述:</w:t>
      </w:r>
    </w:p>
    <w:p w14:paraId="78AF51BE">
      <w:pPr>
        <w:pStyle w:val="4"/>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8E3DDB4">
      <w:pPr>
        <w:pStyle w:val="4"/>
        <w:rPr>
          <w:rFonts w:hint="eastAsia"/>
        </w:rPr>
      </w:pPr>
    </w:p>
    <w:p w14:paraId="05113B2C">
      <w:pPr>
        <w:spacing w:line="520" w:lineRule="exact"/>
        <w:ind w:right="1844"/>
        <w:rPr>
          <w:rFonts w:hint="eastAsia" w:ascii="仿宋" w:hAnsi="仿宋" w:eastAsia="仿宋" w:cs="Times New Roman"/>
          <w:b/>
          <w:bCs/>
          <w:color w:val="000000"/>
          <w:sz w:val="30"/>
          <w:szCs w:val="30"/>
        </w:rPr>
      </w:pPr>
      <w:r>
        <w:rPr>
          <w:rFonts w:hint="eastAsia" w:ascii="仿宋" w:hAnsi="仿宋" w:eastAsia="仿宋" w:cs="Times New Roman"/>
          <w:b/>
          <w:bCs/>
          <w:color w:val="000000"/>
          <w:sz w:val="30"/>
          <w:szCs w:val="30"/>
        </w:rPr>
        <w:t>合同编号：</w:t>
      </w:r>
    </w:p>
    <w:p w14:paraId="064486A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咖啡">
    <w15:presenceInfo w15:providerId="WPS Office" w15:userId="33626463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711A42"/>
    <w:rsid w:val="53C91171"/>
    <w:rsid w:val="64711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pageBreakBefore/>
      <w:spacing w:before="50" w:beforeLines="50" w:after="150" w:afterLines="150" w:line="400" w:lineRule="exact"/>
      <w:jc w:val="center"/>
      <w:outlineLvl w:val="0"/>
    </w:pPr>
    <w:rPr>
      <w:rFonts w:ascii="Times New Roman" w:hAnsi="Times New Roman" w:eastAsia="黑体"/>
      <w:b/>
      <w:kern w:val="44"/>
      <w:sz w:val="36"/>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Verdana" w:hAnsi="Verdana"/>
      <w:szCs w:val="20"/>
    </w:rPr>
  </w:style>
  <w:style w:type="paragraph" w:styleId="4">
    <w:name w:val="Body Text"/>
    <w:basedOn w:val="1"/>
    <w:qFormat/>
    <w:uiPriority w:val="0"/>
    <w:pPr>
      <w:spacing w:line="400" w:lineRule="exact"/>
      <w:ind w:firstLine="602" w:firstLineChars="200"/>
    </w:pPr>
    <w:rPr>
      <w:sz w:val="24"/>
    </w:rPr>
  </w:style>
  <w:style w:type="paragraph" w:styleId="5">
    <w:name w:val="Body Text Indent"/>
    <w:basedOn w:val="1"/>
    <w:semiHidden/>
    <w:unhideWhenUsed/>
    <w:qFormat/>
    <w:uiPriority w:val="99"/>
    <w:pPr>
      <w:spacing w:after="120"/>
      <w:ind w:left="420" w:leftChars="200"/>
    </w:pPr>
  </w:style>
  <w:style w:type="paragraph" w:styleId="6">
    <w:name w:val="Body Text First Indent 2"/>
    <w:basedOn w:val="5"/>
    <w:qFormat/>
    <w:uiPriority w:val="0"/>
    <w:pPr>
      <w:ind w:firstLine="420" w:firstLineChars="200"/>
    </w:pPr>
    <w:rPr>
      <w:rFonts w:ascii="Calibri" w:hAnsi="Calibri" w:eastAsia="宋体" w:cs="Times New Roman"/>
      <w:kern w:val="0"/>
      <w:sz w:val="28"/>
      <w:szCs w:val="24"/>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2025-12-31T01:38:00Z</dcterms:created>
  <dc:creator>admin</dc:creator>
  <cp:lastModifiedBy>admin</cp:lastModifiedBy>
  <dcterms:modified xsi:type="dcterms:W3CDTF">2026-01-06T02:11:13Z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977B36C28BA64235BBAA19F17CD6FD7E_11</vt:lpwstr>
  </property>
</Properties>
</file>