
<file path=[Content_Types].xml><?xml version="1.0" encoding="utf-8"?>
<Types xmlns="http://schemas.openxmlformats.org/package/2006/content-types">
  <Default Extension="xml" ContentType="application/xml"/>
  <Default Extension="bmp" ContentType="image/bmp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line="240" w:lineRule="auto"/>
        <w:jc w:val="both"/>
        <w:rPr>
          <w:rFonts w:hint="eastAsia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附件1</w:t>
      </w:r>
    </w:p>
    <w:p>
      <w:pPr>
        <w:jc w:val="center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 xml:space="preserve"> </w:t>
      </w:r>
      <w:bookmarkStart w:id="23" w:name="_GoBack"/>
      <w:bookmarkEnd w:id="23"/>
      <w:r>
        <w:rPr>
          <w:rFonts w:hint="eastAsia"/>
          <w:b/>
          <w:bCs/>
          <w:sz w:val="44"/>
          <w:szCs w:val="44"/>
        </w:rPr>
        <w:t>余江区农村闲置农房委托流转协议</w:t>
      </w:r>
      <w:r>
        <w:rPr>
          <w:rFonts w:hint="eastAsia"/>
          <w:b/>
          <w:bCs/>
          <w:sz w:val="44"/>
          <w:szCs w:val="44"/>
          <w:lang w:eastAsia="zh-CN"/>
        </w:rPr>
        <w:t>（</w:t>
      </w:r>
      <w:r>
        <w:rPr>
          <w:rFonts w:hint="eastAsia"/>
          <w:b/>
          <w:bCs/>
          <w:sz w:val="44"/>
          <w:szCs w:val="44"/>
          <w:lang w:val="en-US" w:eastAsia="zh-CN"/>
        </w:rPr>
        <w:t>试行</w:t>
      </w:r>
      <w:r>
        <w:rPr>
          <w:rFonts w:hint="eastAsia"/>
          <w:b/>
          <w:bCs/>
          <w:sz w:val="44"/>
          <w:szCs w:val="44"/>
          <w:lang w:eastAsia="zh-CN"/>
        </w:rPr>
        <w:t>）</w:t>
      </w:r>
    </w:p>
    <w:p>
      <w:pPr>
        <w:jc w:val="left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委托人（甲方）:_______乡镇（街道</w:t>
      </w:r>
      <w:r>
        <w:rPr>
          <w:rFonts w:hint="eastAsia"/>
          <w:bCs/>
          <w:color w:val="000000"/>
          <w:sz w:val="28"/>
          <w:lang w:eastAsia="zh-CN"/>
        </w:rPr>
        <w:t>、</w:t>
      </w:r>
      <w:r>
        <w:rPr>
          <w:rFonts w:hint="eastAsia"/>
          <w:bCs/>
          <w:color w:val="000000"/>
          <w:sz w:val="28"/>
          <w:lang w:val="en-US" w:eastAsia="zh-CN"/>
        </w:rPr>
        <w:t>场</w:t>
      </w:r>
      <w:r>
        <w:rPr>
          <w:rFonts w:hint="eastAsia"/>
          <w:bCs/>
          <w:color w:val="000000"/>
          <w:sz w:val="28"/>
        </w:rPr>
        <w:t>）______村（社区）____</w:t>
      </w:r>
      <w:r>
        <w:rPr>
          <w:rFonts w:hint="eastAsia"/>
          <w:bCs/>
          <w:color w:val="000000"/>
          <w:sz w:val="28"/>
          <w:lang w:val="en-US" w:eastAsia="zh-CN"/>
        </w:rPr>
        <w:t xml:space="preserve">  </w:t>
      </w:r>
      <w:r>
        <w:rPr>
          <w:rFonts w:hint="eastAsia"/>
          <w:bCs/>
          <w:color w:val="000000"/>
          <w:sz w:val="28"/>
        </w:rPr>
        <w:t xml:space="preserve">   </w:t>
      </w:r>
    </w:p>
    <w:p>
      <w:pPr>
        <w:jc w:val="left"/>
        <w:rPr>
          <w:bCs/>
          <w:color w:val="000000"/>
          <w:sz w:val="28"/>
        </w:rPr>
      </w:pPr>
      <w:r>
        <w:rPr>
          <w:rFonts w:hint="eastAsia"/>
          <w:bCs/>
          <w:color w:val="000000"/>
          <w:sz w:val="28"/>
        </w:rPr>
        <w:t>受托人（乙方）：___________________________________合作社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根据《中华人民共和国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民法典</w:t>
      </w:r>
      <w:r>
        <w:rPr>
          <w:rFonts w:hint="eastAsia" w:ascii="宋体" w:hAnsi="宋体"/>
          <w:bCs/>
          <w:color w:val="000000"/>
          <w:sz w:val="28"/>
        </w:rPr>
        <w:t>》、《中华人民共和国合同法》、等法律、法规和国家有关政策的规定，甲乙双方本着平等、自愿、诚实信用的原则，经双方协商一致，就农村闲置农房委托流转事宜，订立此协议。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</w:p>
    <w:p>
      <w:pPr>
        <w:numPr>
          <w:ilvl w:val="0"/>
          <w:numId w:val="1"/>
        </w:num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 xml:space="preserve"> 委托流转土地基本情况</w:t>
      </w:r>
    </w:p>
    <w:p>
      <w:pPr>
        <w:ind w:left="1"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甲方将位于余江区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</w:t>
      </w:r>
      <w:r>
        <w:rPr>
          <w:rFonts w:hint="eastAsia" w:ascii="宋体" w:hAnsi="宋体"/>
          <w:bCs/>
          <w:color w:val="000000"/>
          <w:sz w:val="28"/>
        </w:rPr>
        <w:t>乡镇（街道</w:t>
      </w:r>
      <w:r>
        <w:rPr>
          <w:rFonts w:hint="eastAsia" w:ascii="宋体" w:hAnsi="宋体"/>
          <w:bCs/>
          <w:color w:val="000000"/>
          <w:sz w:val="28"/>
          <w:lang w:eastAsia="zh-CN"/>
        </w:rPr>
        <w:t>、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场</w:t>
      </w:r>
      <w:r>
        <w:rPr>
          <w:rFonts w:hint="eastAsia" w:ascii="宋体" w:hAnsi="宋体"/>
          <w:bCs/>
          <w:color w:val="000000"/>
          <w:sz w:val="28"/>
        </w:rPr>
        <w:t>）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  </w:t>
      </w:r>
      <w:r>
        <w:rPr>
          <w:rFonts w:hint="eastAsia" w:ascii="宋体" w:hAnsi="宋体"/>
          <w:bCs/>
          <w:color w:val="000000"/>
          <w:sz w:val="28"/>
        </w:rPr>
        <w:t>村（社区）的闲置农房共计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     </w:t>
      </w:r>
      <w:r>
        <w:rPr>
          <w:rFonts w:hint="eastAsia" w:ascii="宋体" w:hAnsi="宋体"/>
          <w:bCs/>
          <w:color w:val="000000"/>
          <w:sz w:val="28"/>
        </w:rPr>
        <w:t>亩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/平方的使用权</w:t>
      </w:r>
      <w:r>
        <w:rPr>
          <w:rFonts w:hint="eastAsia" w:ascii="宋体" w:hAnsi="宋体"/>
          <w:bCs/>
          <w:color w:val="000000"/>
          <w:sz w:val="28"/>
        </w:rPr>
        <w:t>委托给乙方进行流转</w:t>
      </w:r>
    </w:p>
    <w:p>
      <w:pPr>
        <w:jc w:val="left"/>
        <w:rPr>
          <w:rFonts w:ascii="宋体" w:hAnsi="宋体"/>
          <w:b/>
          <w:color w:val="000000"/>
          <w:sz w:val="28"/>
        </w:rPr>
      </w:pPr>
    </w:p>
    <w:p>
      <w:p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第二条 委托流转期限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流转期限自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年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月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日起到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年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月</w:t>
      </w:r>
      <w:r>
        <w:rPr>
          <w:rFonts w:hint="eastAsia" w:ascii="宋体" w:hAnsi="宋体"/>
          <w:bCs/>
          <w:color w:val="000000"/>
          <w:sz w:val="28"/>
          <w:u w:val="single"/>
        </w:rPr>
        <w:t> </w:t>
      </w:r>
      <w:r>
        <w:rPr>
          <w:rFonts w:hint="eastAsia" w:ascii="宋体" w:hAnsi="宋体"/>
          <w:bCs/>
          <w:color w:val="000000"/>
          <w:sz w:val="28"/>
        </w:rPr>
        <w:t>日止。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</w:p>
    <w:p>
      <w:pPr>
        <w:jc w:val="left"/>
        <w:rPr>
          <w:rFonts w:ascii="宋体" w:hAnsi="宋体"/>
          <w:b/>
          <w:color w:val="000000"/>
          <w:sz w:val="28"/>
        </w:rPr>
      </w:pPr>
      <w:r>
        <w:rPr>
          <w:rFonts w:ascii="宋体" w:hAnsi="宋体"/>
          <w:b/>
          <w:color w:val="000000"/>
          <w:sz w:val="28"/>
        </w:rPr>
        <w:t>第三条</w:t>
      </w:r>
      <w:r>
        <w:rPr>
          <w:rFonts w:hint="eastAsia" w:ascii="宋体" w:hAnsi="宋体"/>
          <w:b/>
          <w:color w:val="000000"/>
          <w:sz w:val="28"/>
        </w:rPr>
        <w:t xml:space="preserve"> 委托流转价格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委托流转标的最低价格为每年</w:t>
      </w:r>
      <w:r>
        <w:rPr>
          <w:rFonts w:hint="eastAsia" w:ascii="宋体" w:hAnsi="宋体"/>
          <w:bCs/>
          <w:color w:val="000000"/>
          <w:sz w:val="28"/>
          <w:u w:val="single"/>
        </w:rPr>
        <w:t>   </w:t>
      </w:r>
      <w:r>
        <w:rPr>
          <w:rFonts w:hint="eastAsia" w:ascii="宋体" w:hAnsi="宋体"/>
          <w:bCs/>
          <w:color w:val="000000"/>
          <w:sz w:val="28"/>
        </w:rPr>
        <w:t>元，每</w:t>
      </w:r>
      <w:r>
        <w:rPr>
          <w:rFonts w:hint="eastAsia" w:ascii="宋体" w:hAnsi="宋体"/>
          <w:bCs/>
          <w:color w:val="000000"/>
          <w:sz w:val="28"/>
          <w:u w:val="single"/>
        </w:rPr>
        <w:t>  </w:t>
      </w:r>
      <w:r>
        <w:rPr>
          <w:rFonts w:hint="eastAsia" w:ascii="宋体" w:hAnsi="宋体"/>
          <w:bCs/>
          <w:color w:val="000000"/>
          <w:sz w:val="28"/>
        </w:rPr>
        <w:t>年递增</w:t>
      </w:r>
      <w:r>
        <w:rPr>
          <w:rFonts w:hint="eastAsia" w:ascii="宋体" w:hAnsi="宋体"/>
          <w:bCs/>
          <w:color w:val="000000"/>
          <w:sz w:val="28"/>
          <w:u w:val="single"/>
        </w:rPr>
        <w:t xml:space="preserve">  </w:t>
      </w:r>
      <w:r>
        <w:rPr>
          <w:rFonts w:hint="eastAsia" w:ascii="宋体" w:hAnsi="宋体"/>
          <w:bCs/>
          <w:color w:val="000000"/>
          <w:sz w:val="28"/>
        </w:rPr>
        <w:t>%。</w:t>
      </w:r>
    </w:p>
    <w:p>
      <w:pPr>
        <w:jc w:val="left"/>
        <w:rPr>
          <w:rFonts w:ascii="宋体" w:hAnsi="宋体"/>
          <w:bCs/>
          <w:color w:val="000000"/>
          <w:sz w:val="28"/>
        </w:rPr>
      </w:pPr>
    </w:p>
    <w:p>
      <w:pPr>
        <w:numPr>
          <w:ilvl w:val="0"/>
          <w:numId w:val="2"/>
        </w:num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甲方权利和义务</w:t>
      </w:r>
    </w:p>
    <w:p>
      <w:pPr>
        <w:pStyle w:val="9"/>
        <w:numPr>
          <w:ilvl w:val="0"/>
          <w:numId w:val="3"/>
        </w:numPr>
        <w:ind w:left="0" w:firstLine="720" w:firstLineChars="0"/>
        <w:jc w:val="left"/>
        <w:rPr>
          <w:rFonts w:ascii="宋体" w:hAnsi="宋体"/>
          <w:bCs/>
          <w:color w:val="000000"/>
          <w:sz w:val="28"/>
          <w:szCs w:val="24"/>
        </w:rPr>
      </w:pPr>
      <w:r>
        <w:rPr>
          <w:rFonts w:hint="eastAsia" w:ascii="宋体" w:hAnsi="宋体"/>
          <w:bCs/>
          <w:color w:val="000000"/>
          <w:sz w:val="28"/>
          <w:szCs w:val="24"/>
        </w:rPr>
        <w:t>甲方允许乙方将其</w:t>
      </w:r>
      <w:r>
        <w:rPr>
          <w:rFonts w:hint="eastAsia" w:ascii="宋体" w:hAnsi="宋体"/>
          <w:bCs/>
          <w:color w:val="000000"/>
          <w:sz w:val="28"/>
          <w:szCs w:val="24"/>
          <w:lang w:val="en-US" w:eastAsia="zh-CN"/>
        </w:rPr>
        <w:t>使用权</w:t>
      </w:r>
      <w:r>
        <w:rPr>
          <w:rFonts w:hint="eastAsia" w:ascii="宋体" w:hAnsi="宋体"/>
          <w:bCs/>
          <w:color w:val="000000"/>
          <w:sz w:val="28"/>
          <w:szCs w:val="24"/>
        </w:rPr>
        <w:t>通过余江区农村产权交易中心进行网上公开竞价流转（流转方式不限），乙方有权代为签署流转协议，并代为收取流转费用。</w:t>
      </w:r>
    </w:p>
    <w:p>
      <w:pPr>
        <w:pStyle w:val="9"/>
        <w:numPr>
          <w:ilvl w:val="0"/>
          <w:numId w:val="3"/>
        </w:numPr>
        <w:ind w:left="0" w:firstLine="720" w:firstLineChars="0"/>
        <w:jc w:val="left"/>
        <w:rPr>
          <w:rFonts w:ascii="宋体" w:hAnsi="宋体"/>
          <w:bCs/>
          <w:color w:val="000000"/>
          <w:sz w:val="28"/>
          <w:szCs w:val="24"/>
        </w:rPr>
      </w:pPr>
      <w:r>
        <w:rPr>
          <w:rFonts w:hint="eastAsia" w:ascii="宋体" w:hAnsi="宋体"/>
          <w:bCs/>
          <w:color w:val="000000"/>
          <w:sz w:val="28"/>
          <w:szCs w:val="24"/>
        </w:rPr>
        <w:t>甲方应保证委托的</w:t>
      </w:r>
      <w:r>
        <w:rPr>
          <w:rFonts w:hint="eastAsia" w:ascii="宋体" w:hAnsi="宋体"/>
          <w:bCs/>
          <w:color w:val="000000"/>
          <w:sz w:val="28"/>
          <w:szCs w:val="24"/>
          <w:lang w:val="en-US" w:eastAsia="zh-CN"/>
        </w:rPr>
        <w:t>农房</w:t>
      </w:r>
      <w:r>
        <w:rPr>
          <w:rFonts w:hint="eastAsia" w:ascii="宋体" w:hAnsi="宋体"/>
          <w:bCs/>
          <w:color w:val="000000"/>
          <w:sz w:val="28"/>
          <w:szCs w:val="24"/>
        </w:rPr>
        <w:t>权属清晰，对所填写的内容及提交的所有材料（包括原件、复印件）的真实性、合法性、有效性、完整性承担责任。</w:t>
      </w:r>
    </w:p>
    <w:p>
      <w:pPr>
        <w:pStyle w:val="9"/>
        <w:numPr>
          <w:ilvl w:val="0"/>
          <w:numId w:val="3"/>
        </w:numPr>
        <w:ind w:left="0" w:firstLine="720" w:firstLineChars="0"/>
        <w:jc w:val="left"/>
        <w:rPr>
          <w:rFonts w:ascii="宋体" w:hAnsi="宋体"/>
          <w:bCs/>
          <w:color w:val="000000"/>
          <w:sz w:val="28"/>
          <w:szCs w:val="24"/>
        </w:rPr>
      </w:pPr>
      <w:r>
        <w:rPr>
          <w:rFonts w:hint="eastAsia" w:ascii="宋体" w:hAnsi="宋体"/>
          <w:bCs/>
          <w:color w:val="000000"/>
          <w:sz w:val="28"/>
          <w:szCs w:val="24"/>
        </w:rPr>
        <w:t>甲方在其</w:t>
      </w:r>
      <w:r>
        <w:rPr>
          <w:rFonts w:hint="eastAsia" w:ascii="宋体" w:hAnsi="宋体"/>
          <w:bCs/>
          <w:color w:val="000000"/>
          <w:sz w:val="28"/>
          <w:szCs w:val="24"/>
          <w:lang w:val="en-US" w:eastAsia="zh-CN"/>
        </w:rPr>
        <w:t>农房使用权</w:t>
      </w:r>
      <w:r>
        <w:rPr>
          <w:rFonts w:hint="eastAsia" w:ascii="宋体" w:hAnsi="宋体"/>
          <w:bCs/>
          <w:color w:val="000000"/>
          <w:sz w:val="28"/>
          <w:szCs w:val="24"/>
        </w:rPr>
        <w:t xml:space="preserve">委托期间，除不可抗力、国家法律法规及政策调整外，不得撤销委托，不得通过其他渠道进行交易。 </w:t>
      </w:r>
    </w:p>
    <w:p>
      <w:pPr>
        <w:jc w:val="left"/>
        <w:rPr>
          <w:rFonts w:ascii="宋体" w:hAnsi="宋体"/>
          <w:b/>
          <w:color w:val="000000"/>
          <w:sz w:val="28"/>
        </w:rPr>
      </w:pPr>
    </w:p>
    <w:p>
      <w:p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第五条 乙方的权利和义务</w:t>
      </w:r>
    </w:p>
    <w:p>
      <w:pPr>
        <w:pStyle w:val="5"/>
        <w:spacing w:line="312" w:lineRule="atLeast"/>
        <w:ind w:firstLine="560" w:firstLineChars="200"/>
        <w:rPr>
          <w:rFonts w:hint="default" w:eastAsia="宋体" w:cs="Times New Roman"/>
          <w:bCs/>
          <w:kern w:val="2"/>
          <w:sz w:val="28"/>
          <w:lang w:val="en-US" w:eastAsia="zh-CN"/>
        </w:rPr>
      </w:pPr>
      <w:r>
        <w:rPr>
          <w:rFonts w:cs="Times New Roman"/>
          <w:bCs/>
          <w:kern w:val="2"/>
          <w:sz w:val="28"/>
        </w:rPr>
        <w:t>1</w:t>
      </w:r>
      <w:r>
        <w:rPr>
          <w:rFonts w:hint="eastAsia" w:cs="Times New Roman"/>
          <w:bCs/>
          <w:kern w:val="2"/>
          <w:sz w:val="28"/>
        </w:rPr>
        <w:t>、 乙方应</w:t>
      </w:r>
      <w:r>
        <w:rPr>
          <w:rFonts w:hint="eastAsia" w:cs="Times New Roman"/>
          <w:bCs/>
          <w:sz w:val="28"/>
        </w:rPr>
        <w:t>监督</w:t>
      </w:r>
      <w:r>
        <w:rPr>
          <w:rFonts w:hint="eastAsia" w:cs="Times New Roman"/>
          <w:bCs/>
          <w:sz w:val="28"/>
          <w:lang w:val="en-US" w:eastAsia="zh-CN"/>
        </w:rPr>
        <w:t>房屋使用权受让方</w:t>
      </w:r>
      <w:r>
        <w:rPr>
          <w:rFonts w:hint="eastAsia" w:cs="Times New Roman"/>
          <w:bCs/>
          <w:sz w:val="28"/>
        </w:rPr>
        <w:t>履行流转合同约定，</w:t>
      </w:r>
      <w:r>
        <w:rPr>
          <w:rFonts w:hint="eastAsia" w:cs="Times New Roman"/>
          <w:bCs/>
          <w:kern w:val="2"/>
          <w:sz w:val="28"/>
        </w:rPr>
        <w:t>依法保护</w:t>
      </w:r>
      <w:r>
        <w:rPr>
          <w:rFonts w:hint="eastAsia" w:cs="Times New Roman"/>
          <w:bCs/>
          <w:kern w:val="2"/>
          <w:sz w:val="28"/>
          <w:lang w:val="en-US" w:eastAsia="zh-CN"/>
        </w:rPr>
        <w:t>房屋及其相关设施。</w:t>
      </w:r>
    </w:p>
    <w:p>
      <w:pPr>
        <w:pStyle w:val="5"/>
        <w:spacing w:line="312" w:lineRule="atLeast"/>
        <w:ind w:firstLine="560" w:firstLineChars="200"/>
        <w:rPr>
          <w:rFonts w:hint="default" w:eastAsia="宋体" w:cs="Times New Roman"/>
          <w:bCs/>
          <w:kern w:val="2"/>
          <w:sz w:val="28"/>
          <w:lang w:val="en-US" w:eastAsia="zh-CN"/>
        </w:rPr>
      </w:pPr>
      <w:r>
        <w:rPr>
          <w:rFonts w:cs="Times New Roman"/>
          <w:bCs/>
          <w:kern w:val="2"/>
          <w:sz w:val="28"/>
        </w:rPr>
        <w:t>2</w:t>
      </w:r>
      <w:r>
        <w:rPr>
          <w:rFonts w:hint="eastAsia" w:cs="Times New Roman"/>
          <w:bCs/>
          <w:kern w:val="2"/>
          <w:sz w:val="28"/>
        </w:rPr>
        <w:t xml:space="preserve">、 </w:t>
      </w:r>
      <w:r>
        <w:rPr>
          <w:rFonts w:hint="eastAsia" w:cs="Times New Roman"/>
          <w:bCs/>
          <w:kern w:val="2"/>
          <w:sz w:val="28"/>
          <w:lang w:val="en-US" w:eastAsia="zh-CN"/>
        </w:rPr>
        <w:t>房屋使用权流转</w:t>
      </w:r>
      <w:r>
        <w:rPr>
          <w:rFonts w:hint="eastAsia" w:cs="Times New Roman"/>
          <w:bCs/>
          <w:kern w:val="2"/>
          <w:sz w:val="28"/>
        </w:rPr>
        <w:t>后，乙方应根据流转协议及时向甲方支付流转费用，如</w:t>
      </w:r>
      <w:r>
        <w:rPr>
          <w:rFonts w:hint="eastAsia" w:cs="Times New Roman"/>
          <w:bCs/>
          <w:kern w:val="2"/>
          <w:sz w:val="28"/>
          <w:lang w:val="en-US" w:eastAsia="zh-CN"/>
        </w:rPr>
        <w:t>房屋使用权在规定时间内</w:t>
      </w:r>
      <w:r>
        <w:rPr>
          <w:rFonts w:hint="eastAsia" w:cs="Times New Roman"/>
          <w:bCs/>
          <w:kern w:val="2"/>
          <w:sz w:val="28"/>
        </w:rPr>
        <w:t>未能及时流转，</w:t>
      </w:r>
      <w:r>
        <w:rPr>
          <w:rFonts w:hint="eastAsia" w:cs="Times New Roman"/>
          <w:bCs/>
          <w:kern w:val="2"/>
          <w:sz w:val="28"/>
          <w:lang w:val="en-US" w:eastAsia="zh-CN"/>
        </w:rPr>
        <w:t>甲方可撤销委托或延长委托时间直到找到承租方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ascii="宋体" w:hAnsi="宋体"/>
          <w:bCs/>
          <w:color w:val="000000"/>
          <w:sz w:val="28"/>
        </w:rPr>
        <w:t>3</w:t>
      </w:r>
      <w:r>
        <w:rPr>
          <w:rFonts w:hint="eastAsia" w:ascii="宋体" w:hAnsi="宋体"/>
          <w:bCs/>
          <w:color w:val="000000"/>
          <w:sz w:val="28"/>
        </w:rPr>
        <w:t>、乙方应按本协议授权范围行使相关权利。</w:t>
      </w:r>
    </w:p>
    <w:p>
      <w:p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第六条 违约责任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1、 因一方当事人解除或变更协议使另一方遭受损失的，除法律相关规定可免除责任外，应向守约方支付相关违约金。</w:t>
      </w:r>
    </w:p>
    <w:p>
      <w:pPr>
        <w:ind w:firstLine="560" w:firstLineChars="200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2、 甲方违反上述承诺或有违规违法行为，给交易相关方造成一切损失，甲方应承担相应的法律责任及经济赔偿责任。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3、 乙方不按协议约定使用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房屋</w:t>
      </w:r>
      <w:r>
        <w:rPr>
          <w:rFonts w:hint="eastAsia" w:ascii="宋体" w:hAnsi="宋体"/>
          <w:bCs/>
          <w:color w:val="000000"/>
          <w:sz w:val="28"/>
        </w:rPr>
        <w:t>、破坏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房屋及设备</w:t>
      </w:r>
      <w:r>
        <w:rPr>
          <w:rFonts w:hint="eastAsia" w:ascii="宋体" w:hAnsi="宋体"/>
          <w:bCs/>
          <w:color w:val="000000"/>
          <w:sz w:val="28"/>
        </w:rPr>
        <w:t>或给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房屋</w:t>
      </w:r>
      <w:r>
        <w:rPr>
          <w:rFonts w:hint="eastAsia" w:ascii="宋体" w:hAnsi="宋体"/>
          <w:bCs/>
          <w:color w:val="000000"/>
          <w:sz w:val="28"/>
        </w:rPr>
        <w:t>造成永久性损害的，甲方有权解除合同，乙方应当赔偿对甲方造成的损失。</w:t>
      </w:r>
    </w:p>
    <w:p>
      <w:pPr>
        <w:jc w:val="left"/>
        <w:rPr>
          <w:rFonts w:ascii="宋体" w:hAnsi="宋体"/>
          <w:bCs/>
          <w:color w:val="000000"/>
          <w:sz w:val="28"/>
        </w:rPr>
      </w:pPr>
    </w:p>
    <w:p>
      <w:pPr>
        <w:jc w:val="left"/>
        <w:rPr>
          <w:rFonts w:ascii="宋体" w:hAnsi="宋体"/>
          <w:b/>
          <w:color w:val="000000"/>
          <w:sz w:val="28"/>
        </w:rPr>
      </w:pPr>
      <w:r>
        <w:rPr>
          <w:rFonts w:hint="eastAsia" w:ascii="宋体" w:hAnsi="宋体"/>
          <w:b/>
          <w:color w:val="000000"/>
          <w:sz w:val="28"/>
        </w:rPr>
        <w:t>第七</w:t>
      </w:r>
      <w:r>
        <w:rPr>
          <w:rFonts w:ascii="宋体" w:hAnsi="宋体"/>
          <w:b/>
          <w:color w:val="000000"/>
          <w:sz w:val="28"/>
        </w:rPr>
        <w:t>条</w:t>
      </w:r>
      <w:r>
        <w:rPr>
          <w:rFonts w:hint="eastAsia" w:ascii="宋体" w:hAnsi="宋体"/>
          <w:b/>
          <w:color w:val="000000"/>
          <w:sz w:val="28"/>
        </w:rPr>
        <w:t xml:space="preserve"> 纠纷解决方式</w:t>
      </w:r>
    </w:p>
    <w:p>
      <w:pPr>
        <w:ind w:firstLine="560" w:firstLineChars="2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甲乙双方发生纠纷，可以自行和解，也可以请求村民委员会、乡镇（街道</w:t>
      </w:r>
      <w:r>
        <w:rPr>
          <w:rFonts w:hint="eastAsia" w:ascii="宋体" w:hAnsi="宋体"/>
          <w:bCs/>
          <w:color w:val="000000"/>
          <w:sz w:val="28"/>
          <w:lang w:eastAsia="zh-CN"/>
        </w:rPr>
        <w:t>、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场</w:t>
      </w:r>
      <w:r>
        <w:rPr>
          <w:rFonts w:hint="eastAsia" w:ascii="宋体" w:hAnsi="宋体"/>
          <w:bCs/>
          <w:color w:val="000000"/>
          <w:sz w:val="28"/>
        </w:rPr>
        <w:t>）人民政府等调解。当事人和解、调解不成或者不愿和解、调解的，可向市人民法院起诉。</w:t>
      </w: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 </w:t>
      </w: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甲方（签字按手印）：</w:t>
      </w:r>
    </w:p>
    <w:p>
      <w:pPr>
        <w:jc w:val="left"/>
        <w:rPr>
          <w:rFonts w:ascii="宋体" w:hAnsi="宋体"/>
          <w:bCs/>
          <w:color w:val="000000"/>
          <w:sz w:val="28"/>
        </w:rPr>
      </w:pP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 xml:space="preserve">乙方（盖章）： </w:t>
      </w: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法人代表签字：</w:t>
      </w: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 xml:space="preserve">   联系方式 ：             </w:t>
      </w:r>
    </w:p>
    <w:p>
      <w:pPr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 xml:space="preserve">              年    月    日</w:t>
      </w:r>
    </w:p>
    <w:p>
      <w:pPr>
        <w:ind w:firstLine="1960" w:firstLineChars="700"/>
        <w:jc w:val="left"/>
        <w:rPr>
          <w:rFonts w:hint="eastAsia" w:ascii="宋体" w:hAnsi="宋体"/>
          <w:bCs/>
          <w:color w:val="000000"/>
          <w:sz w:val="28"/>
        </w:rPr>
      </w:pPr>
    </w:p>
    <w:p>
      <w:pPr>
        <w:ind w:firstLine="1960" w:firstLineChars="70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乡镇（街道</w:t>
      </w:r>
      <w:r>
        <w:rPr>
          <w:rFonts w:hint="eastAsia" w:ascii="宋体" w:hAnsi="宋体"/>
          <w:bCs/>
          <w:color w:val="000000"/>
          <w:sz w:val="28"/>
          <w:lang w:eastAsia="zh-CN"/>
        </w:rPr>
        <w:t>、</w:t>
      </w:r>
      <w:r>
        <w:rPr>
          <w:rFonts w:hint="eastAsia" w:ascii="宋体" w:hAnsi="宋体"/>
          <w:bCs/>
          <w:color w:val="000000"/>
          <w:sz w:val="28"/>
          <w:lang w:val="en-US" w:eastAsia="zh-CN"/>
        </w:rPr>
        <w:t>场</w:t>
      </w:r>
      <w:r>
        <w:rPr>
          <w:rFonts w:hint="eastAsia" w:ascii="宋体" w:hAnsi="宋体"/>
          <w:bCs/>
          <w:color w:val="000000"/>
          <w:sz w:val="28"/>
        </w:rPr>
        <w:t>）鉴证（盖章）</w:t>
      </w:r>
    </w:p>
    <w:p>
      <w:pPr>
        <w:ind w:firstLine="5180" w:firstLineChars="1850"/>
        <w:jc w:val="left"/>
        <w:rPr>
          <w:rFonts w:ascii="宋体" w:hAnsi="宋体"/>
          <w:bCs/>
          <w:color w:val="000000"/>
          <w:sz w:val="28"/>
        </w:rPr>
      </w:pPr>
      <w:r>
        <w:rPr>
          <w:rFonts w:hint="eastAsia" w:ascii="宋体" w:hAnsi="宋体"/>
          <w:bCs/>
          <w:color w:val="000000"/>
          <w:sz w:val="28"/>
        </w:rPr>
        <w:t>年    月   日</w:t>
      </w:r>
    </w:p>
    <w:p>
      <w:pPr>
        <w:tabs>
          <w:tab w:val="left" w:pos="922"/>
          <w:tab w:val="center" w:pos="4382"/>
        </w:tabs>
        <w:jc w:val="center"/>
        <w:rPr>
          <w:rFonts w:hint="eastAsia" w:ascii="宋体" w:hAnsi="宋体"/>
          <w:b/>
          <w:color w:val="000000"/>
          <w:sz w:val="32"/>
          <w:szCs w:val="28"/>
        </w:rPr>
      </w:pPr>
    </w:p>
    <w:p>
      <w:pPr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pStyle w:val="2"/>
        <w:rPr>
          <w:rFonts w:hint="eastAsia"/>
          <w:b/>
          <w:bCs/>
          <w:kern w:val="44"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pStyle w:val="3"/>
        <w:adjustRightInd w:val="0"/>
        <w:snapToGrid w:val="0"/>
        <w:spacing w:line="240" w:lineRule="auto"/>
        <w:jc w:val="both"/>
        <w:rPr>
          <w:rFonts w:hint="default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附件2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余江区</w:t>
      </w:r>
      <w:r>
        <w:rPr>
          <w:rFonts w:hint="eastAsia" w:ascii="宋体" w:hAnsi="宋体"/>
          <w:b/>
          <w:sz w:val="44"/>
          <w:szCs w:val="44"/>
        </w:rPr>
        <w:t>农村闲置农房</w:t>
      </w:r>
      <w:r>
        <w:rPr>
          <w:rFonts w:ascii="宋体" w:hAnsi="宋体"/>
          <w:b/>
          <w:sz w:val="44"/>
          <w:szCs w:val="44"/>
        </w:rPr>
        <w:t>流转</w:t>
      </w:r>
      <w:r>
        <w:rPr>
          <w:rFonts w:hint="eastAsia" w:ascii="宋体" w:hAnsi="宋体"/>
          <w:b/>
          <w:sz w:val="44"/>
          <w:szCs w:val="44"/>
        </w:rPr>
        <w:t>权属证明</w:t>
      </w:r>
    </w:p>
    <w:p>
      <w:pPr>
        <w:jc w:val="center"/>
        <w:rPr>
          <w:rFonts w:hint="eastAsia" w:ascii="宋体" w:hAnsi="宋体" w:eastAsiaTheme="minorEastAsia"/>
          <w:b/>
          <w:sz w:val="24"/>
          <w:szCs w:val="24"/>
          <w:lang w:eastAsia="zh-CN"/>
        </w:rPr>
      </w:pPr>
      <w:r>
        <w:rPr>
          <w:rFonts w:hint="eastAsia" w:ascii="宋体" w:hAnsi="宋体"/>
          <w:b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如有不动产权证可证明房屋权属则不需要出具此证明</w:t>
      </w:r>
      <w:r>
        <w:rPr>
          <w:rFonts w:hint="eastAsia" w:ascii="宋体" w:hAnsi="宋体"/>
          <w:b/>
          <w:sz w:val="24"/>
          <w:szCs w:val="24"/>
          <w:lang w:eastAsia="zh-CN"/>
        </w:rPr>
        <w:t>）</w:t>
      </w:r>
    </w:p>
    <w:p>
      <w:pPr>
        <w:ind w:firstLine="555"/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现委托流转的</w:t>
      </w:r>
      <w:r>
        <w:rPr>
          <w:rFonts w:hint="eastAsia" w:ascii="宋体" w:hAnsi="宋体"/>
          <w:sz w:val="28"/>
          <w:szCs w:val="28"/>
          <w:lang w:val="en-US" w:eastAsia="zh-CN"/>
        </w:rPr>
        <w:t>闲置农房使用权</w:t>
      </w:r>
      <w:r>
        <w:rPr>
          <w:rFonts w:hint="eastAsia" w:ascii="宋体" w:hAnsi="宋体"/>
          <w:sz w:val="28"/>
          <w:szCs w:val="28"/>
        </w:rPr>
        <w:t>：共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</w:rPr>
        <w:t>亩</w:t>
      </w:r>
      <w:r>
        <w:rPr>
          <w:rFonts w:hint="eastAsia" w:ascii="宋体" w:hAnsi="宋体"/>
          <w:sz w:val="28"/>
          <w:szCs w:val="28"/>
          <w:lang w:val="en-US" w:eastAsia="zh-CN"/>
        </w:rPr>
        <w:t>/平</w:t>
      </w:r>
      <w:r>
        <w:rPr>
          <w:rFonts w:hint="eastAsia" w:ascii="宋体" w:hAnsi="宋体"/>
          <w:sz w:val="28"/>
          <w:szCs w:val="28"/>
        </w:rPr>
        <w:t>，属于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sz w:val="28"/>
          <w:szCs w:val="28"/>
        </w:rPr>
        <w:t>所有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hint="eastAsia" w:ascii="宋体" w:hAnsi="宋体"/>
          <w:sz w:val="28"/>
          <w:szCs w:val="28"/>
          <w:lang w:val="en-US" w:eastAsia="zh-CN"/>
        </w:rPr>
        <w:t>且</w:t>
      </w:r>
      <w:r>
        <w:rPr>
          <w:rFonts w:hint="eastAsia" w:ascii="宋体" w:hAnsi="宋体"/>
          <w:sz w:val="28"/>
          <w:szCs w:val="28"/>
        </w:rPr>
        <w:t>农户委托流转程序合规合法。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</w:t>
      </w:r>
      <w:r>
        <w:rPr>
          <w:rFonts w:hint="eastAsia" w:ascii="宋体" w:hAnsi="宋体"/>
          <w:sz w:val="28"/>
          <w:szCs w:val="28"/>
          <w:lang w:eastAsia="zh-CN"/>
        </w:rPr>
        <w:t>合作社</w:t>
      </w:r>
      <w:r>
        <w:rPr>
          <w:rFonts w:hint="eastAsia" w:ascii="宋体" w:hAnsi="宋体"/>
          <w:sz w:val="28"/>
          <w:szCs w:val="28"/>
        </w:rPr>
        <w:t>有权将此</w:t>
      </w:r>
      <w:r>
        <w:rPr>
          <w:rFonts w:hint="eastAsia" w:ascii="宋体" w:hAnsi="宋体"/>
          <w:sz w:val="28"/>
          <w:szCs w:val="28"/>
          <w:lang w:val="en-US" w:eastAsia="zh-CN"/>
        </w:rPr>
        <w:t>闲置农房</w:t>
      </w:r>
      <w:r>
        <w:rPr>
          <w:rFonts w:hint="eastAsia" w:ascii="宋体" w:hAnsi="宋体"/>
          <w:sz w:val="28"/>
          <w:szCs w:val="28"/>
        </w:rPr>
        <w:t>通过余江区农村产权交易中心进行公开挂网流转。</w:t>
      </w:r>
    </w:p>
    <w:p>
      <w:pPr>
        <w:ind w:firstLine="420" w:firstLineChars="150"/>
        <w:rPr>
          <w:rFonts w:ascii="宋体" w:hAnsi="宋体"/>
          <w:sz w:val="28"/>
          <w:szCs w:val="28"/>
        </w:rPr>
      </w:pPr>
    </w:p>
    <w:p>
      <w:pPr>
        <w:ind w:firstLine="1120" w:firstLineChars="4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特此证明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宋体" w:hAnsi="宋体"/>
          <w:sz w:val="28"/>
          <w:szCs w:val="28"/>
          <w:u w:val="none"/>
          <w:lang w:val="en-US" w:eastAsia="zh-CN"/>
        </w:rPr>
        <w:t xml:space="preserve">合作社（盖章） </w:t>
      </w:r>
      <w:r>
        <w:rPr>
          <w:rFonts w:hint="eastAsia" w:ascii="宋体" w:hAnsi="宋体"/>
          <w:sz w:val="28"/>
          <w:szCs w:val="28"/>
        </w:rPr>
        <w:t xml:space="preserve">            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</w:t>
      </w:r>
    </w:p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            </w:t>
      </w:r>
      <w:r>
        <w:rPr>
          <w:rFonts w:hint="eastAsia" w:ascii="宋体" w:hAnsi="宋体"/>
          <w:sz w:val="28"/>
          <w:szCs w:val="28"/>
        </w:rPr>
        <w:t>20   年   月   日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村民委员会（盖章）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</w:t>
      </w:r>
    </w:p>
    <w:p>
      <w:pPr>
        <w:ind w:firstLine="5180" w:firstLineChars="18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20   年   月   日</w:t>
      </w:r>
    </w:p>
    <w:p>
      <w:pPr>
        <w:rPr>
          <w:rFonts w:ascii="宋体" w:hAnsi="宋体"/>
          <w:color w:val="FF0000"/>
          <w:sz w:val="28"/>
          <w:szCs w:val="28"/>
        </w:rPr>
      </w:pPr>
    </w:p>
    <w:p>
      <w:pPr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color w:val="FF0000"/>
          <w:sz w:val="28"/>
          <w:szCs w:val="28"/>
        </w:rPr>
        <w:t xml:space="preserve">  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乡镇（街道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场</w:t>
      </w:r>
      <w:r>
        <w:rPr>
          <w:rFonts w:hint="eastAsia" w:ascii="宋体" w:hAnsi="宋体"/>
          <w:sz w:val="28"/>
          <w:szCs w:val="28"/>
        </w:rPr>
        <w:t>）（盖章）</w:t>
      </w:r>
    </w:p>
    <w:p>
      <w:pPr>
        <w:ind w:firstLine="700" w:firstLineChars="250"/>
        <w:rPr>
          <w:rFonts w:ascii="宋体" w:hAnsi="宋体"/>
          <w:sz w:val="28"/>
          <w:szCs w:val="28"/>
        </w:rPr>
      </w:pP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宋体" w:hAnsi="宋体"/>
          <w:sz w:val="28"/>
          <w:szCs w:val="28"/>
        </w:rPr>
        <w:t xml:space="preserve"> 20   年   月   日</w:t>
      </w:r>
    </w:p>
    <w:p>
      <w:pPr>
        <w:rPr>
          <w:rFonts w:hint="eastAsia" w:ascii="宋体" w:hAnsi="宋体"/>
          <w:b/>
          <w:bCs/>
          <w:sz w:val="32"/>
          <w:szCs w:val="32"/>
        </w:rPr>
      </w:pPr>
    </w:p>
    <w:p>
      <w:pPr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3"/>
        <w:adjustRightInd w:val="0"/>
        <w:snapToGrid w:val="0"/>
        <w:spacing w:line="240" w:lineRule="auto"/>
        <w:jc w:val="both"/>
        <w:rPr>
          <w:rFonts w:hint="eastAsia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附件3</w:t>
      </w:r>
    </w:p>
    <w:p>
      <w:pPr>
        <w:jc w:val="center"/>
        <w:rPr>
          <w:rFonts w:hint="default" w:eastAsiaTheme="minorEastAsia"/>
          <w:b/>
          <w:bCs/>
          <w:sz w:val="32"/>
          <w:szCs w:val="28"/>
          <w:lang w:val="en-US" w:eastAsia="zh-CN"/>
        </w:rPr>
      </w:pPr>
      <w:r>
        <w:rPr>
          <w:rFonts w:hint="eastAsia"/>
          <w:b/>
          <w:bCs/>
          <w:sz w:val="32"/>
          <w:szCs w:val="28"/>
          <w:lang w:val="en-US" w:eastAsia="zh-CN"/>
        </w:rPr>
        <w:t>委托方身份证明</w:t>
      </w: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2"/>
        <w:rPr>
          <w:rFonts w:hint="eastAsia" w:ascii="宋体" w:hAnsi="宋体"/>
          <w:b/>
          <w:bCs/>
          <w:sz w:val="32"/>
          <w:szCs w:val="32"/>
        </w:rPr>
      </w:pPr>
    </w:p>
    <w:p>
      <w:pPr>
        <w:pStyle w:val="3"/>
        <w:adjustRightInd w:val="0"/>
        <w:snapToGrid w:val="0"/>
        <w:spacing w:line="240" w:lineRule="auto"/>
        <w:jc w:val="both"/>
        <w:rPr>
          <w:rFonts w:hint="default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附件4</w:t>
      </w:r>
    </w:p>
    <w:p>
      <w:pPr>
        <w:jc w:val="center"/>
        <w:rPr>
          <w:rFonts w:hint="eastAsia" w:ascii="Times New Roman" w:hAnsi="Times New Roman" w:eastAsia="宋体" w:cs="Times New Roman"/>
          <w:b/>
          <w:kern w:val="2"/>
          <w:sz w:val="36"/>
          <w:szCs w:val="20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2"/>
          <w:sz w:val="36"/>
          <w:szCs w:val="20"/>
          <w:lang w:val="en-US" w:eastAsia="zh-CN" w:bidi="ar-SA"/>
        </w:rPr>
        <w:t>村集体经济组织登记证复印件（参考）</w:t>
      </w:r>
    </w:p>
    <w:p>
      <w:pPr>
        <w:jc w:val="center"/>
        <w:rPr>
          <w:rFonts w:hint="eastAsia"/>
          <w:b/>
          <w:bCs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1710690</wp:posOffset>
                </wp:positionV>
                <wp:extent cx="2771775" cy="2343150"/>
                <wp:effectExtent l="5080" t="4445" r="4445" b="14605"/>
                <wp:wrapNone/>
                <wp:docPr id="40" name="流程图: 过程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2343150"/>
                        </a:xfrm>
                        <a:prstGeom prst="flowChartProcess">
                          <a:avLst/>
                        </a:prstGeom>
                        <a:pattFill prst="pct30">
                          <a:fgClr>
                            <a:srgbClr val="000000"/>
                          </a:fgClr>
                          <a:bgClr>
                            <a:srgbClr val="FFFFFF"/>
                          </a:bgClr>
                        </a:patt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43pt;margin-top:134.7pt;height:184.5pt;width:218.25pt;z-index:251660288;mso-width-relative:page;mso-height-relative:page;" fillcolor="#000000" filled="t" stroked="t" coordsize="21600,21600" o:gfxdata="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H57SV2wAAAAoBAAAPAAAAAAAAAAEAIAAAACIAAABkcnMvZG93&#10;bnJldi54bWxQSwECFAAUAAAACACHTuJAgsoTBDYCAACNBAAADgAAAAAAAAABACAAAAAqAQAAZHJz&#10;L2Uyb0RvYy54bWxQSwUGAAAAAAYABgBZAQAA0gUAAAAA&#10;">
                <v:fill type="pattern" on="t" color2="#FFFFFF" o:title="30%" focussize="0,0" r:id="rId5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7" name="图片 2" descr="ba4c92432b4fad06b20c20025069c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" descr="ba4c92432b4fad06b20c20025069ce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  <w:rPr>
          <w:rFonts w:hint="eastAsia" w:ascii="Times New Roman" w:hAnsi="Times New Roman" w:cs="Times New Roman"/>
          <w:sz w:val="32"/>
          <w:szCs w:val="32"/>
        </w:rPr>
      </w:pPr>
    </w:p>
    <w:p>
      <w:pPr>
        <w:pStyle w:val="3"/>
        <w:adjustRightInd w:val="0"/>
        <w:snapToGrid w:val="0"/>
        <w:spacing w:line="240" w:lineRule="auto"/>
        <w:jc w:val="both"/>
        <w:rPr>
          <w:rFonts w:hint="eastAsia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附件5</w:t>
      </w:r>
    </w:p>
    <w:p>
      <w:pPr>
        <w:pStyle w:val="3"/>
        <w:jc w:val="center"/>
      </w:pPr>
      <w:r>
        <w:rPr>
          <w:rFonts w:hint="eastAsia"/>
          <w:lang w:val="en-US" w:eastAsia="zh-CN"/>
        </w:rPr>
        <w:t>村集体经济组织</w:t>
      </w:r>
      <w:r>
        <w:rPr>
          <w:rFonts w:hint="eastAsia"/>
        </w:rPr>
        <w:t>法人身份证复印件</w:t>
      </w:r>
    </w:p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546100</wp:posOffset>
                </wp:positionH>
                <wp:positionV relativeFrom="paragraph">
                  <wp:posOffset>107315</wp:posOffset>
                </wp:positionV>
                <wp:extent cx="4502150" cy="2540000"/>
                <wp:effectExtent l="4445" t="5080" r="8255" b="762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0" cy="254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正面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pt;margin-top:8.45pt;height:200pt;width:354.5pt;z-index:251661312;mso-width-relative:page;mso-height-relative:page;" fillcolor="#FFFFFF" filled="t" stroked="t" coordsize="21600,21600" o:gfxdata="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V4xPjdYAAAAJAQAADwAAAAAAAAABACAAAAAiAAAAZHJzL2Rv&#10;d25yZXYueG1sUEsBAhQAFAAAAAgAh07iQAi0LAwDAgAALAQAAA4AAAAAAAAAAQAgAAAAJQ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正面</w:t>
                      </w:r>
                    </w:p>
                  </w:txbxContent>
                </v:textbox>
              </v:rect>
            </w:pict>
          </mc:Fallback>
        </mc:AlternateContent>
      </w:r>
    </w:p>
    <w:p/>
    <w:p/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43815</wp:posOffset>
                </wp:positionV>
                <wp:extent cx="4502150" cy="2540000"/>
                <wp:effectExtent l="4445" t="5080" r="8255" b="7620"/>
                <wp:wrapNone/>
                <wp:docPr id="43" name="矩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2150" cy="2540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5pt;margin-top:3.45pt;height:200pt;width:354.5pt;z-index:251662336;mso-width-relative:page;mso-height-relative:page;" fillcolor="#FFFFFF" filled="t" stroked="t" coordsize="21600,21600" o:gfxdata="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OcmXv1QAAAAgBAAAPAAAAAAAAAAEAIAAAACIAAABkcnMvZG93&#10;bnJldi54bWxQSwECFAAUAAAACACHTuJAsQc7/g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sz w:val="36"/>
                          <w:szCs w:val="36"/>
                        </w:rPr>
                      </w:pPr>
                    </w:p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/>
                          <w:sz w:val="36"/>
                          <w:szCs w:val="36"/>
                        </w:rPr>
                        <w:t>反面</w:t>
                      </w:r>
                    </w:p>
                  </w:txbxContent>
                </v:textbox>
              </v:rect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</w:t>
      </w:r>
    </w:p>
    <w:p>
      <w:pPr>
        <w:pStyle w:val="3"/>
        <w:adjustRightInd w:val="0"/>
        <w:snapToGrid w:val="0"/>
        <w:spacing w:line="240" w:lineRule="auto"/>
        <w:jc w:val="both"/>
        <w:rPr>
          <w:rFonts w:hint="default" w:ascii="方正小标宋简体"/>
          <w:b/>
          <w:bCs w:val="0"/>
          <w:szCs w:val="44"/>
          <w:lang w:val="en-US" w:eastAsia="zh-CN"/>
        </w:rPr>
      </w:pPr>
      <w:bookmarkStart w:id="0" w:name="_Toc10260"/>
      <w:bookmarkStart w:id="1" w:name="_Toc61525384"/>
      <w:r>
        <w:rPr>
          <w:rFonts w:hint="eastAsia" w:ascii="方正小标宋简体"/>
          <w:b/>
          <w:bCs w:val="0"/>
          <w:szCs w:val="44"/>
          <w:lang w:val="en-US" w:eastAsia="zh-CN"/>
        </w:rPr>
        <w:t>附件6</w:t>
      </w:r>
    </w:p>
    <w:p>
      <w:pPr>
        <w:pStyle w:val="3"/>
        <w:adjustRightInd w:val="0"/>
        <w:snapToGrid w:val="0"/>
        <w:spacing w:line="240" w:lineRule="auto"/>
        <w:rPr>
          <w:rFonts w:ascii="方正小标宋简体"/>
          <w:b/>
          <w:bCs w:val="0"/>
          <w:szCs w:val="44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余江区</w:t>
      </w:r>
      <w:r>
        <w:rPr>
          <w:rFonts w:hint="eastAsia" w:ascii="方正小标宋简体"/>
          <w:b/>
          <w:bCs w:val="0"/>
          <w:szCs w:val="44"/>
        </w:rPr>
        <w:t>农村闲置农房</w:t>
      </w:r>
      <w:r>
        <w:rPr>
          <w:rFonts w:hint="eastAsia" w:ascii="方正小标宋简体"/>
          <w:b/>
          <w:bCs w:val="0"/>
          <w:szCs w:val="44"/>
          <w:lang w:val="en-US" w:eastAsia="zh-CN"/>
        </w:rPr>
        <w:t>转出</w:t>
      </w:r>
      <w:r>
        <w:rPr>
          <w:rFonts w:hint="eastAsia" w:ascii="方正小标宋简体"/>
          <w:b/>
          <w:bCs w:val="0"/>
          <w:szCs w:val="44"/>
        </w:rPr>
        <w:t>申请书</w:t>
      </w:r>
      <w:bookmarkEnd w:id="0"/>
      <w:bookmarkEnd w:id="1"/>
    </w:p>
    <w:p>
      <w:pPr>
        <w:spacing w:line="480" w:lineRule="auto"/>
        <w:jc w:val="center"/>
        <w:rPr>
          <w:rFonts w:ascii="Times New Roman" w:hAnsi="Times New Roman"/>
          <w:b/>
          <w:bCs/>
          <w:sz w:val="30"/>
          <w:szCs w:val="30"/>
        </w:rPr>
      </w:pPr>
      <w:bookmarkStart w:id="2" w:name="_Toc13720_WPSOffice_Level2"/>
      <w:bookmarkStart w:id="3" w:name="_Toc19578_WPSOffice_Level2"/>
      <w:bookmarkStart w:id="4" w:name="_Toc29783_WPSOffice_Level2"/>
      <w:r>
        <w:rPr>
          <w:rFonts w:hint="eastAsia" w:ascii="Times New Roman" w:hAnsi="Times New Roman"/>
          <w:b/>
          <w:bCs/>
          <w:sz w:val="30"/>
          <w:szCs w:val="30"/>
        </w:rPr>
        <w:t>（农户委托村（级）集体经济组织出租使用）</w:t>
      </w:r>
      <w:bookmarkEnd w:id="2"/>
      <w:bookmarkEnd w:id="3"/>
      <w:bookmarkEnd w:id="4"/>
    </w:p>
    <w:p>
      <w:pPr>
        <w:jc w:val="center"/>
        <w:rPr>
          <w:rFonts w:ascii="Times New Roman" w:hAnsi="Times New Roman"/>
          <w:sz w:val="28"/>
        </w:rPr>
      </w:pPr>
    </w:p>
    <w:p>
      <w:pPr>
        <w:rPr>
          <w:rFonts w:ascii="Times New Roman" w:hAnsi="Times New Roman" w:eastAsia="黑体"/>
          <w:bCs/>
          <w:sz w:val="28"/>
          <w:u w:val="single"/>
        </w:rPr>
      </w:pPr>
      <w:bookmarkStart w:id="5" w:name="_Toc7121_WPSOffice_Level2"/>
      <w:bookmarkStart w:id="6" w:name="_Toc10068_WPSOffice_Level2"/>
      <w:bookmarkStart w:id="7" w:name="_Toc25497_WPSOffice_Level2"/>
      <w:r>
        <w:rPr>
          <w:rFonts w:hint="eastAsia" w:ascii="Times New Roman" w:hAnsi="Times New Roman" w:eastAsia="黑体"/>
          <w:b/>
          <w:sz w:val="32"/>
        </w:rPr>
        <w:t>申请人（出租方）</w:t>
      </w:r>
      <w:r>
        <w:rPr>
          <w:rFonts w:hint="eastAsia" w:ascii="Times New Roman" w:hAnsi="Times New Roman" w:eastAsia="黑体"/>
          <w:b/>
          <w:bCs/>
          <w:sz w:val="28"/>
        </w:rPr>
        <w:t>：</w:t>
      </w:r>
      <w:bookmarkEnd w:id="5"/>
      <w:bookmarkEnd w:id="6"/>
      <w:bookmarkEnd w:id="7"/>
    </w:p>
    <w:p>
      <w:pPr>
        <w:rPr>
          <w:rFonts w:ascii="Times New Roman" w:hAnsi="Times New Roman"/>
          <w:b/>
          <w:bCs/>
          <w:sz w:val="32"/>
        </w:rPr>
      </w:pPr>
    </w:p>
    <w:p>
      <w:pPr>
        <w:rPr>
          <w:rFonts w:ascii="Times New Roman" w:hAnsi="Times New Roman" w:eastAsia="黑体"/>
          <w:sz w:val="32"/>
          <w:u w:val="single"/>
        </w:rPr>
      </w:pPr>
      <w:bookmarkStart w:id="8" w:name="_Toc9735_WPSOffice_Level2"/>
      <w:bookmarkStart w:id="9" w:name="_Toc10012_WPSOffice_Level2"/>
      <w:bookmarkStart w:id="10" w:name="_Toc1920_WPSOffice_Level2"/>
      <w:r>
        <w:rPr>
          <w:rFonts w:hint="eastAsia" w:ascii="Times New Roman" w:hAnsi="Times New Roman" w:eastAsia="黑体"/>
          <w:b/>
          <w:bCs/>
          <w:sz w:val="32"/>
        </w:rPr>
        <w:t>法定代表人</w:t>
      </w:r>
      <w:r>
        <w:rPr>
          <w:rFonts w:ascii="Times New Roman" w:hAnsi="Times New Roman" w:eastAsia="黑体"/>
          <w:b/>
          <w:bCs/>
          <w:sz w:val="32"/>
        </w:rPr>
        <w:t>/</w:t>
      </w:r>
      <w:r>
        <w:rPr>
          <w:rFonts w:hint="eastAsia" w:ascii="Times New Roman" w:hAnsi="Times New Roman" w:eastAsia="黑体"/>
          <w:b/>
          <w:bCs/>
          <w:sz w:val="32"/>
        </w:rPr>
        <w:t>负责人</w:t>
      </w:r>
      <w:r>
        <w:rPr>
          <w:rFonts w:hint="eastAsia" w:ascii="Times New Roman" w:hAnsi="Times New Roman" w:eastAsia="黑体"/>
          <w:b/>
          <w:bCs/>
          <w:sz w:val="28"/>
        </w:rPr>
        <w:t>：</w:t>
      </w:r>
      <w:bookmarkEnd w:id="8"/>
      <w:bookmarkEnd w:id="9"/>
      <w:bookmarkEnd w:id="10"/>
    </w:p>
    <w:p>
      <w:pPr>
        <w:jc w:val="center"/>
        <w:rPr>
          <w:rFonts w:ascii="Times New Roman" w:hAnsi="Times New Roman"/>
          <w:sz w:val="28"/>
        </w:rPr>
      </w:pPr>
    </w:p>
    <w:p>
      <w:pPr>
        <w:rPr>
          <w:rFonts w:ascii="Times New Roman" w:hAnsi="Times New Roman"/>
          <w:sz w:val="28"/>
        </w:rPr>
      </w:pPr>
    </w:p>
    <w:tbl>
      <w:tblPr>
        <w:tblStyle w:val="6"/>
        <w:tblW w:w="7935" w:type="dxa"/>
        <w:tblInd w:w="274" w:type="dxa"/>
        <w:tblBorders>
          <w:top w:val="dotDash" w:color="auto" w:sz="4" w:space="0"/>
          <w:left w:val="dotDash" w:color="auto" w:sz="4" w:space="0"/>
          <w:bottom w:val="dotDash" w:color="auto" w:sz="4" w:space="0"/>
          <w:right w:val="dotDash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5"/>
      </w:tblGrid>
      <w:tr>
        <w:tblPrEx>
          <w:tblBorders>
            <w:top w:val="dotDash" w:color="auto" w:sz="4" w:space="0"/>
            <w:left w:val="dotDash" w:color="auto" w:sz="4" w:space="0"/>
            <w:bottom w:val="dotDash" w:color="auto" w:sz="4" w:space="0"/>
            <w:right w:val="dotDash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4" w:hRule="atLeast"/>
        </w:trPr>
        <w:tc>
          <w:tcPr>
            <w:tcW w:w="7935" w:type="dxa"/>
            <w:tcBorders>
              <w:top w:val="dotDash" w:color="auto" w:sz="4" w:space="0"/>
              <w:left w:val="dotDash" w:color="auto" w:sz="4" w:space="0"/>
              <w:bottom w:val="dotDash" w:color="auto" w:sz="4" w:space="0"/>
              <w:right w:val="dotDash" w:color="auto" w:sz="4" w:space="0"/>
            </w:tcBorders>
          </w:tcPr>
          <w:p>
            <w:pPr>
              <w:jc w:val="center"/>
              <w:rPr>
                <w:rFonts w:ascii="Times New Roman" w:hAnsi="Times New Roman"/>
                <w:b/>
                <w:bCs/>
                <w:sz w:val="36"/>
              </w:rPr>
            </w:pPr>
            <w:r>
              <w:rPr>
                <w:rFonts w:hint="eastAsia" w:ascii="Times New Roman" w:hAnsi="Times New Roman"/>
                <w:b/>
                <w:bCs/>
                <w:sz w:val="36"/>
              </w:rPr>
              <w:t>敬告</w:t>
            </w:r>
          </w:p>
          <w:p>
            <w:pPr>
              <w:numPr>
                <w:ins w:id="0" w:author="86151" w:date="2020-12-12T19:16:00Z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申请人在填表前，应认真阅读并理解《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余江区</w:t>
            </w:r>
            <w:r>
              <w:rPr>
                <w:rFonts w:hint="eastAsia" w:ascii="Times New Roman" w:hAnsi="Times New Roman"/>
                <w:sz w:val="24"/>
              </w:rPr>
              <w:t>农村产权交易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>中心农村产权交易规则</w:t>
            </w:r>
            <w:r>
              <w:rPr>
                <w:rFonts w:ascii="Times New Roman" w:hAnsi="Times New Roman"/>
                <w:sz w:val="24"/>
              </w:rPr>
              <w:t>(</w:t>
            </w:r>
            <w:r>
              <w:rPr>
                <w:rFonts w:hint="eastAsia" w:ascii="Times New Roman" w:hAnsi="Times New Roman"/>
                <w:sz w:val="24"/>
              </w:rPr>
              <w:t>试行</w:t>
            </w:r>
            <w:r>
              <w:rPr>
                <w:rFonts w:ascii="Times New Roman" w:hAnsi="Times New Roman"/>
                <w:sz w:val="24"/>
              </w:rPr>
              <w:t>)</w:t>
            </w:r>
            <w:r>
              <w:rPr>
                <w:rFonts w:hint="eastAsia" w:ascii="Times New Roman" w:hAnsi="Times New Roman"/>
                <w:sz w:val="24"/>
              </w:rPr>
              <w:t>》及相关规定。</w:t>
            </w:r>
          </w:p>
          <w:p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申请书各项内容务请如实、准确填写。</w:t>
            </w:r>
          </w:p>
          <w:p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填写时请使用蓝黑或黑色墨水，字迹工整，不得涂改。</w:t>
            </w:r>
          </w:p>
          <w:p>
            <w:pPr>
              <w:numPr>
                <w:ilvl w:val="0"/>
                <w:numId w:val="4"/>
              </w:numPr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本申请书需出租方加盖骑缝章。</w:t>
            </w:r>
          </w:p>
          <w:p>
            <w:pPr>
              <w:jc w:val="center"/>
              <w:rPr>
                <w:rFonts w:ascii="Times New Roman" w:hAnsi="Times New Roman"/>
                <w:sz w:val="28"/>
              </w:rPr>
            </w:pPr>
          </w:p>
        </w:tc>
      </w:tr>
    </w:tbl>
    <w:p>
      <w:pPr>
        <w:jc w:val="center"/>
        <w:rPr>
          <w:rFonts w:ascii="Times New Roman" w:hAnsi="Times New Roman"/>
          <w:sz w:val="28"/>
        </w:rPr>
      </w:pPr>
    </w:p>
    <w:p>
      <w:pPr>
        <w:jc w:val="center"/>
        <w:rPr>
          <w:rFonts w:ascii="Times New Roman" w:hAnsi="Times New Roman"/>
          <w:sz w:val="28"/>
        </w:rPr>
      </w:pPr>
    </w:p>
    <w:p>
      <w:pPr>
        <w:tabs>
          <w:tab w:val="left" w:pos="5250"/>
        </w:tabs>
        <w:jc w:val="center"/>
        <w:rPr>
          <w:rFonts w:ascii="Times New Roman" w:hAnsi="Times New Roman" w:eastAsia="黑体"/>
          <w:b/>
          <w:bCs/>
          <w:sz w:val="32"/>
        </w:rPr>
      </w:pPr>
      <w:bookmarkStart w:id="11" w:name="_Toc9046_WPSOffice_Level2"/>
      <w:bookmarkStart w:id="12" w:name="_Toc18532_WPSOffice_Level2"/>
      <w:bookmarkStart w:id="13" w:name="_Toc29416_WPSOffice_Level2"/>
      <w:r>
        <w:rPr>
          <w:rFonts w:hint="eastAsia" w:ascii="Times New Roman" w:hAnsi="Times New Roman" w:eastAsia="黑体"/>
          <w:b/>
          <w:bCs/>
          <w:sz w:val="32"/>
          <w:lang w:val="en-US" w:eastAsia="zh-CN"/>
        </w:rPr>
        <w:t>余江区</w:t>
      </w:r>
      <w:r>
        <w:rPr>
          <w:rFonts w:hint="eastAsia" w:ascii="Times New Roman" w:hAnsi="Times New Roman" w:eastAsia="黑体"/>
          <w:b/>
          <w:bCs/>
          <w:sz w:val="32"/>
        </w:rPr>
        <w:t>农村产权交易</w:t>
      </w:r>
      <w:r>
        <w:rPr>
          <w:rFonts w:hint="eastAsia" w:ascii="Times New Roman" w:hAnsi="Times New Roman" w:eastAsia="黑体"/>
          <w:b/>
          <w:bCs/>
          <w:sz w:val="32"/>
          <w:lang w:val="en-US" w:eastAsia="zh-CN"/>
        </w:rPr>
        <w:t>中心</w:t>
      </w:r>
      <w:r>
        <w:rPr>
          <w:rFonts w:hint="eastAsia" w:ascii="Times New Roman" w:hAnsi="Times New Roman" w:eastAsia="黑体"/>
          <w:b/>
          <w:bCs/>
          <w:sz w:val="32"/>
        </w:rPr>
        <w:t>制</w:t>
      </w:r>
      <w:bookmarkEnd w:id="11"/>
      <w:bookmarkEnd w:id="12"/>
      <w:bookmarkEnd w:id="13"/>
    </w:p>
    <w:p>
      <w:pPr>
        <w:tabs>
          <w:tab w:val="left" w:pos="5250"/>
        </w:tabs>
        <w:jc w:val="both"/>
        <w:rPr>
          <w:rFonts w:hint="eastAsia" w:ascii="Times New Roman" w:hAnsi="Times New Roman" w:eastAsia="黑体"/>
          <w:b/>
          <w:bCs/>
          <w:sz w:val="32"/>
          <w:lang w:eastAsia="zh-CN"/>
        </w:rPr>
      </w:pPr>
    </w:p>
    <w:p>
      <w:pPr>
        <w:tabs>
          <w:tab w:val="left" w:pos="5250"/>
        </w:tabs>
        <w:jc w:val="center"/>
        <w:rPr>
          <w:rFonts w:ascii="Times New Roman" w:hAnsi="Times New Roman" w:eastAsia="黑体"/>
          <w:b/>
          <w:bCs/>
          <w:sz w:val="32"/>
        </w:rPr>
      </w:pPr>
      <w:bookmarkStart w:id="14" w:name="_Toc3867_WPSOffice_Level2"/>
      <w:bookmarkStart w:id="15" w:name="_Toc22851_WPSOffice_Level2"/>
      <w:bookmarkStart w:id="16" w:name="_Toc13191_WPSOffice_Level2"/>
      <w:r>
        <w:rPr>
          <w:rFonts w:hint="eastAsia" w:ascii="Times New Roman" w:hAnsi="Times New Roman" w:eastAsia="黑体"/>
          <w:b/>
          <w:bCs/>
          <w:sz w:val="32"/>
        </w:rPr>
        <w:t>20</w:t>
      </w:r>
      <w:r>
        <w:rPr>
          <w:rFonts w:hint="eastAsia" w:ascii="Times New Roman" w:hAnsi="Times New Roman" w:eastAsia="黑体"/>
          <w:b/>
          <w:bCs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b/>
          <w:bCs/>
          <w:sz w:val="32"/>
        </w:rPr>
        <w:t xml:space="preserve"> 年  </w:t>
      </w:r>
      <w:r>
        <w:rPr>
          <w:rFonts w:hint="eastAsia" w:ascii="Times New Roman" w:hAnsi="Times New Roman" w:eastAsia="黑体"/>
          <w:b/>
          <w:bCs/>
          <w:sz w:val="32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b/>
          <w:bCs/>
          <w:sz w:val="32"/>
        </w:rPr>
        <w:t>月</w:t>
      </w:r>
      <w:bookmarkEnd w:id="14"/>
      <w:bookmarkEnd w:id="15"/>
      <w:bookmarkEnd w:id="16"/>
    </w:p>
    <w:p>
      <w:pPr>
        <w:spacing w:line="360" w:lineRule="auto"/>
        <w:jc w:val="center"/>
        <w:rPr>
          <w:rFonts w:ascii="黑体" w:hAnsi="黑体" w:eastAsia="黑体"/>
          <w:spacing w:val="20"/>
          <w:kern w:val="0"/>
          <w:sz w:val="44"/>
          <w:szCs w:val="44"/>
        </w:rPr>
      </w:pPr>
      <w:bookmarkStart w:id="17" w:name="_Toc28829_WPSOffice_Level1"/>
      <w:bookmarkStart w:id="18" w:name="_Toc21086_WPSOffice_Level1"/>
    </w:p>
    <w:p>
      <w:pPr>
        <w:spacing w:line="360" w:lineRule="auto"/>
        <w:jc w:val="center"/>
        <w:rPr>
          <w:rFonts w:ascii="黑体" w:hAnsi="黑体" w:eastAsia="黑体"/>
          <w:spacing w:val="20"/>
          <w:kern w:val="0"/>
          <w:sz w:val="44"/>
          <w:szCs w:val="44"/>
        </w:rPr>
      </w:pPr>
    </w:p>
    <w:p>
      <w:pPr>
        <w:pStyle w:val="3"/>
        <w:adjustRightInd w:val="0"/>
        <w:snapToGrid w:val="0"/>
        <w:spacing w:line="240" w:lineRule="auto"/>
        <w:jc w:val="both"/>
        <w:rPr>
          <w:rFonts w:hint="default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附件7</w:t>
      </w:r>
    </w:p>
    <w:p>
      <w:pPr>
        <w:spacing w:line="360" w:lineRule="auto"/>
        <w:jc w:val="center"/>
        <w:rPr>
          <w:rFonts w:ascii="黑体" w:hAnsi="黑体" w:eastAsia="黑体"/>
          <w:spacing w:val="20"/>
          <w:kern w:val="0"/>
          <w:sz w:val="44"/>
          <w:szCs w:val="44"/>
        </w:rPr>
      </w:pPr>
      <w:r>
        <w:rPr>
          <w:rFonts w:hint="eastAsia" w:ascii="黑体" w:hAnsi="黑体" w:eastAsia="黑体"/>
          <w:spacing w:val="20"/>
          <w:kern w:val="0"/>
          <w:sz w:val="44"/>
          <w:szCs w:val="44"/>
          <w:lang w:val="en-US" w:eastAsia="zh-CN"/>
        </w:rPr>
        <w:t>余江区</w:t>
      </w:r>
      <w:r>
        <w:rPr>
          <w:rFonts w:hint="eastAsia" w:ascii="黑体" w:hAnsi="黑体" w:eastAsia="黑体"/>
          <w:spacing w:val="20"/>
          <w:kern w:val="0"/>
          <w:sz w:val="44"/>
          <w:szCs w:val="44"/>
        </w:rPr>
        <w:t>农村闲置农房出租申请书</w:t>
      </w:r>
      <w:bookmarkEnd w:id="17"/>
      <w:bookmarkEnd w:id="18"/>
    </w:p>
    <w:tbl>
      <w:tblPr>
        <w:tblStyle w:val="7"/>
        <w:tblpPr w:leftFromText="180" w:rightFromText="180" w:vertAnchor="text" w:tblpX="10214" w:tblpY="-102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tbl>
            <w:tblPr>
              <w:tblStyle w:val="7"/>
              <w:tblpPr w:leftFromText="180" w:rightFromText="180" w:vertAnchor="text" w:tblpX="1" w:tblpY="-10"/>
              <w:tblOverlap w:val="never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" w:hRule="atLeast"/>
              </w:trPr>
              <w:tc>
                <w:tcPr>
                  <w:tcW w:w="324" w:type="dxa"/>
                </w:tcPr>
                <w:p>
                  <w:pPr>
                    <w:spacing w:line="360" w:lineRule="auto"/>
                    <w:rPr>
                      <w:rFonts w:ascii="Times New Roman" w:hAnsi="Times New Roman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黑体"/>
          <w:bCs/>
          <w:sz w:val="32"/>
        </w:rPr>
      </w:pPr>
      <w:r>
        <w:rPr>
          <w:rFonts w:hint="eastAsia" w:ascii="Times New Roman" w:hAnsi="Times New Roman"/>
          <w:sz w:val="24"/>
          <w:lang w:val="en-US" w:eastAsia="zh-CN"/>
        </w:rPr>
        <w:t>余江区</w:t>
      </w:r>
      <w:r>
        <w:rPr>
          <w:rFonts w:hint="eastAsia" w:ascii="Times New Roman" w:hAnsi="Times New Roman"/>
          <w:sz w:val="24"/>
        </w:rPr>
        <w:t>农村产权交易</w:t>
      </w:r>
      <w:r>
        <w:rPr>
          <w:rFonts w:hint="eastAsia" w:ascii="Times New Roman" w:hAnsi="Times New Roman"/>
          <w:sz w:val="24"/>
          <w:lang w:val="en-US" w:eastAsia="zh-CN"/>
        </w:rPr>
        <w:t>中心</w:t>
      </w:r>
      <w:r>
        <w:rPr>
          <w:rFonts w:hint="eastAsia" w:ascii="Times New Roman" w:hAnsi="Times New Roman"/>
          <w:sz w:val="24"/>
        </w:rPr>
        <w:t>：</w:t>
      </w:r>
    </w:p>
    <w:p>
      <w:pPr>
        <w:wordWrap w:val="0"/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本出租方现提出农村闲置农房出租申请，请将本出租方持有的</w:t>
      </w:r>
      <w:r>
        <w:rPr>
          <w:rFonts w:hint="eastAsia" w:ascii="Times New Roman" w:hAnsi="Times New Roman"/>
          <w:sz w:val="24"/>
          <w:u w:val="single"/>
          <w:lang w:val="en-US" w:eastAsia="zh-CN"/>
        </w:rPr>
        <w:t xml:space="preserve">                 </w:t>
      </w:r>
      <w:r>
        <w:rPr>
          <w:rFonts w:ascii="Times New Roman" w:hAnsi="Times New Roman"/>
          <w:b/>
          <w:sz w:val="24"/>
        </w:rPr>
        <w:t>)</w:t>
      </w:r>
      <w:r>
        <w:rPr>
          <w:rFonts w:hint="eastAsia" w:ascii="Times New Roman" w:hAnsi="Times New Roman"/>
          <w:sz w:val="24"/>
        </w:rPr>
        <w:t>通过贵</w:t>
      </w:r>
      <w:r>
        <w:rPr>
          <w:rFonts w:hint="eastAsia" w:ascii="Times New Roman" w:hAnsi="Times New Roman"/>
          <w:sz w:val="24"/>
          <w:lang w:val="en-US" w:eastAsia="zh-CN"/>
        </w:rPr>
        <w:t>中心</w:t>
      </w:r>
      <w:r>
        <w:rPr>
          <w:rFonts w:hint="eastAsia" w:ascii="Times New Roman" w:hAnsi="Times New Roman"/>
          <w:sz w:val="24"/>
        </w:rPr>
        <w:t>挂牌出租，并请贵</w:t>
      </w:r>
      <w:r>
        <w:rPr>
          <w:rFonts w:hint="eastAsia" w:ascii="Times New Roman" w:hAnsi="Times New Roman"/>
          <w:sz w:val="24"/>
          <w:lang w:val="en-US" w:eastAsia="zh-CN"/>
        </w:rPr>
        <w:t>中心</w:t>
      </w:r>
      <w:r>
        <w:rPr>
          <w:rFonts w:hint="eastAsia" w:ascii="Times New Roman" w:hAnsi="Times New Roman"/>
          <w:sz w:val="24"/>
        </w:rPr>
        <w:t>在相关网站及媒体公开发布农房出租公告信息。对此申请要求，本出租方依照公开、公平、公正、诚信的原则，特做如下承诺：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hint="eastAsia" w:ascii="Times New Roman" w:hAnsi="Times New Roman"/>
          <w:sz w:val="24"/>
        </w:rPr>
        <w:t>、本次申请出租农村闲置农房是我方真实意愿表示，出租的农房权属清晰，我方对该农房拥有完全的处置权且实施不存在任何限制条件；出租的相关行为已履行了相应决策程序；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2、我方对所填写的内容及提交的所有材料（包括原件、复印件）的真实性、合法性、准确性、完整性承担责任，并同意贵</w:t>
      </w:r>
      <w:r>
        <w:rPr>
          <w:rFonts w:hint="eastAsia" w:ascii="Times New Roman" w:hAnsi="Times New Roman"/>
          <w:sz w:val="24"/>
          <w:lang w:val="en-US" w:eastAsia="zh-CN"/>
        </w:rPr>
        <w:t>中心</w:t>
      </w:r>
      <w:r>
        <w:rPr>
          <w:rFonts w:hint="eastAsia" w:ascii="Times New Roman" w:hAnsi="Times New Roman"/>
          <w:sz w:val="24"/>
        </w:rPr>
        <w:t>按上述材料内容发布出租信息；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>3、我方在出租过程中，遵守国家法律法规和贵</w:t>
      </w:r>
      <w:r>
        <w:rPr>
          <w:rFonts w:hint="eastAsia" w:ascii="Times New Roman" w:hAnsi="Times New Roman"/>
          <w:sz w:val="24"/>
          <w:lang w:val="en-US" w:eastAsia="zh-CN"/>
        </w:rPr>
        <w:t>中心</w:t>
      </w:r>
      <w:r>
        <w:rPr>
          <w:rFonts w:hint="eastAsia" w:ascii="Times New Roman" w:hAnsi="Times New Roman"/>
          <w:sz w:val="24"/>
        </w:rPr>
        <w:t>的相关规定规则，按照有关出租程序要求履行我方义务；</w:t>
      </w:r>
    </w:p>
    <w:p>
      <w:pPr>
        <w:numPr>
          <w:ilvl w:val="255"/>
          <w:numId w:val="0"/>
        </w:numPr>
        <w:adjustRightInd w:val="0"/>
        <w:snapToGrid w:val="0"/>
        <w:ind w:firstLine="482" w:firstLineChars="200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4、已知悉贵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中心</w:t>
      </w:r>
      <w:r>
        <w:rPr>
          <w:rFonts w:hint="eastAsia" w:ascii="Times New Roman" w:hAnsi="Times New Roman"/>
          <w:b/>
          <w:bCs/>
          <w:sz w:val="24"/>
        </w:rPr>
        <w:t>的交易规则，并充分理解和认可，同意按照贵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中心</w:t>
      </w:r>
      <w:r>
        <w:rPr>
          <w:rFonts w:hint="eastAsia" w:ascii="Times New Roman" w:hAnsi="Times New Roman"/>
          <w:b/>
          <w:bCs/>
          <w:sz w:val="24"/>
        </w:rPr>
        <w:t>《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余江区</w:t>
      </w:r>
      <w:r>
        <w:rPr>
          <w:rFonts w:hint="eastAsia" w:ascii="Times New Roman" w:hAnsi="Times New Roman"/>
          <w:b/>
          <w:bCs/>
          <w:sz w:val="24"/>
        </w:rPr>
        <w:t>农村产权交易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中心</w:t>
      </w:r>
      <w:r>
        <w:rPr>
          <w:rFonts w:hint="eastAsia" w:ascii="Times New Roman" w:hAnsi="Times New Roman"/>
          <w:b/>
          <w:bCs/>
          <w:sz w:val="24"/>
        </w:rPr>
        <w:t>农村产权交易规则</w:t>
      </w:r>
      <w:r>
        <w:rPr>
          <w:rFonts w:ascii="Times New Roman" w:hAnsi="Times New Roman"/>
          <w:b/>
          <w:bCs/>
          <w:sz w:val="24"/>
        </w:rPr>
        <w:t>(</w:t>
      </w:r>
      <w:r>
        <w:rPr>
          <w:rFonts w:hint="eastAsia" w:ascii="Times New Roman" w:hAnsi="Times New Roman"/>
          <w:b/>
          <w:bCs/>
          <w:sz w:val="24"/>
        </w:rPr>
        <w:t>试行</w:t>
      </w:r>
      <w:r>
        <w:rPr>
          <w:rFonts w:ascii="Times New Roman" w:hAnsi="Times New Roman"/>
          <w:b/>
          <w:bCs/>
          <w:sz w:val="24"/>
        </w:rPr>
        <w:t>)</w:t>
      </w:r>
      <w:r>
        <w:rPr>
          <w:rFonts w:hint="eastAsia" w:ascii="Times New Roman" w:hAnsi="Times New Roman"/>
          <w:b/>
          <w:bCs/>
          <w:sz w:val="24"/>
        </w:rPr>
        <w:t>》等相关规定实施闲置农房出租活动；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>
        <w:rPr>
          <w:rFonts w:hint="eastAsia" w:ascii="Times New Roman" w:hAnsi="Times New Roman"/>
          <w:sz w:val="24"/>
        </w:rPr>
        <w:t>、</w:t>
      </w:r>
      <w:r>
        <w:rPr>
          <w:rFonts w:hint="eastAsia" w:ascii="Times New Roman" w:hAnsi="Times New Roman"/>
          <w:b/>
          <w:bCs/>
          <w:sz w:val="24"/>
        </w:rPr>
        <w:t>已知悉并认可贵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>中心</w:t>
      </w:r>
      <w:r>
        <w:rPr>
          <w:rFonts w:hint="eastAsia" w:ascii="Times New Roman" w:hAnsi="Times New Roman"/>
          <w:b/>
          <w:bCs/>
          <w:sz w:val="24"/>
        </w:rPr>
        <w:t>的收费项目及标准，同意按规定缴纳相关费用；并按国家有关规定承担相关税费；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6</w:t>
      </w:r>
      <w:r>
        <w:rPr>
          <w:rFonts w:hint="eastAsia" w:ascii="Times New Roman" w:hAnsi="Times New Roman"/>
          <w:sz w:val="24"/>
        </w:rPr>
        <w:t>、在</w:t>
      </w:r>
      <w:r>
        <w:rPr>
          <w:rFonts w:hint="eastAsia" w:ascii="Times New Roman" w:hAnsi="Times New Roman"/>
          <w:sz w:val="24"/>
          <w:lang w:val="en-US" w:eastAsia="zh-CN"/>
        </w:rPr>
        <w:t>产权交易中心</w:t>
      </w:r>
      <w:r>
        <w:rPr>
          <w:rFonts w:hint="eastAsia" w:ascii="Times New Roman" w:hAnsi="Times New Roman"/>
          <w:sz w:val="24"/>
        </w:rPr>
        <w:t>规定的挂牌期间，除不可抗拒力、国家法律法规及政策调整外，不撤销出租行为；</w:t>
      </w:r>
    </w:p>
    <w:p>
      <w:pPr>
        <w:spacing w:line="360" w:lineRule="auto"/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7</w:t>
      </w:r>
      <w:r>
        <w:rPr>
          <w:rFonts w:hint="eastAsia" w:ascii="Times New Roman" w:hAnsi="Times New Roman"/>
          <w:sz w:val="24"/>
        </w:rPr>
        <w:t>、与已确定成交的承租方及时履行签约手续、价款结算和相关文书的交接及标的物的交割；</w:t>
      </w:r>
    </w:p>
    <w:p>
      <w:pPr>
        <w:spacing w:line="360" w:lineRule="auto"/>
        <w:ind w:firstLine="480" w:firstLineChars="20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sz w:val="24"/>
        </w:rPr>
        <w:t>8</w:t>
      </w:r>
      <w:r>
        <w:rPr>
          <w:rFonts w:hint="eastAsia" w:ascii="Times New Roman" w:hAnsi="Times New Roman"/>
          <w:sz w:val="24"/>
        </w:rPr>
        <w:t>、我方保证遵守以上承诺，如违反上述承诺或有违规违法行为，给交易相关方造成的一切损失，我方愿意承担相应的法律责任及经济赔偿责任。</w:t>
      </w:r>
    </w:p>
    <w:p>
      <w:pPr>
        <w:spacing w:line="360" w:lineRule="auto"/>
        <w:ind w:firstLine="480"/>
        <w:rPr>
          <w:rFonts w:ascii="Times New Roman" w:hAnsi="Times New Roman"/>
          <w:sz w:val="24"/>
        </w:rPr>
      </w:pPr>
    </w:p>
    <w:p>
      <w:pPr>
        <w:spacing w:line="360" w:lineRule="auto"/>
        <w:jc w:val="left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申请人</w:t>
      </w:r>
      <w:r>
        <w:rPr>
          <w:rFonts w:hint="eastAsia" w:ascii="Times New Roman" w:hAnsi="Times New Roman"/>
          <w:b/>
          <w:bCs/>
          <w:sz w:val="24"/>
        </w:rPr>
        <w:t>签字或盖章</w:t>
      </w:r>
      <w:r>
        <w:rPr>
          <w:rFonts w:ascii="Times New Roman" w:hAnsi="Times New Roman"/>
          <w:b/>
          <w:bCs/>
          <w:sz w:val="24"/>
        </w:rPr>
        <w:t xml:space="preserve">：                            </w:t>
      </w: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法定代表人</w:t>
      </w:r>
      <w:r>
        <w:rPr>
          <w:rFonts w:hint="eastAsia" w:ascii="Times New Roman" w:hAnsi="Times New Roman"/>
          <w:b/>
          <w:bCs/>
          <w:sz w:val="24"/>
        </w:rPr>
        <w:t>/负责人</w:t>
      </w:r>
      <w:r>
        <w:rPr>
          <w:rFonts w:ascii="Times New Roman" w:hAnsi="Times New Roman"/>
          <w:b/>
          <w:bCs/>
          <w:sz w:val="24"/>
        </w:rPr>
        <w:t xml:space="preserve">签字：              </w:t>
      </w:r>
      <w:r>
        <w:rPr>
          <w:rFonts w:hint="eastAsia" w:ascii="Times New Roman" w:hAnsi="Times New Roman"/>
          <w:b/>
          <w:bCs/>
          <w:sz w:val="24"/>
        </w:rPr>
        <w:t xml:space="preserve">      </w:t>
      </w:r>
      <w:r>
        <w:rPr>
          <w:rFonts w:ascii="Times New Roman" w:hAnsi="Times New Roman"/>
          <w:b/>
          <w:bCs/>
          <w:sz w:val="24"/>
        </w:rPr>
        <w:t xml:space="preserve">     </w:t>
      </w:r>
    </w:p>
    <w:p>
      <w:pPr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spacing w:line="360" w:lineRule="auto"/>
        <w:ind w:left="240" w:hanging="240" w:hangingChars="100"/>
        <w:jc w:val="right"/>
        <w:rPr>
          <w:rFonts w:ascii="黑体" w:hAnsi="黑体" w:eastAsia="黑体"/>
          <w:spacing w:val="20"/>
          <w:kern w:val="0"/>
          <w:sz w:val="44"/>
          <w:szCs w:val="44"/>
        </w:rPr>
      </w:pPr>
      <w:r>
        <w:rPr>
          <w:rFonts w:ascii="Times New Roman" w:hAnsi="Times New Roman"/>
          <w:bCs/>
          <w:sz w:val="24"/>
        </w:rPr>
        <w:t xml:space="preserve">                     </w:t>
      </w:r>
      <w:bookmarkStart w:id="19" w:name="_Toc1951_WPSOffice_Level1"/>
      <w:bookmarkStart w:id="20" w:name="_Toc26379_WPSOffice_Level1"/>
      <w:bookmarkStart w:id="21" w:name="_Toc25830_WPSOffice_Level1"/>
      <w:r>
        <w:rPr>
          <w:rFonts w:ascii="Times New Roman" w:hAnsi="Times New Roman"/>
          <w:bCs/>
          <w:sz w:val="24"/>
        </w:rPr>
        <w:t>20    年   月   日</w:t>
      </w:r>
      <w:bookmarkEnd w:id="19"/>
      <w:bookmarkEnd w:id="20"/>
      <w:bookmarkEnd w:id="21"/>
      <w:bookmarkStart w:id="22" w:name="_Toc8834_WPSOffice_Level1"/>
    </w:p>
    <w:p>
      <w:pPr>
        <w:pStyle w:val="3"/>
        <w:adjustRightInd w:val="0"/>
        <w:snapToGrid w:val="0"/>
        <w:spacing w:line="240" w:lineRule="auto"/>
        <w:jc w:val="both"/>
        <w:rPr>
          <w:rFonts w:hint="default" w:ascii="方正小标宋简体"/>
          <w:b/>
          <w:bCs w:val="0"/>
          <w:szCs w:val="44"/>
          <w:lang w:val="en-US" w:eastAsia="zh-CN"/>
        </w:rPr>
      </w:pPr>
      <w:r>
        <w:rPr>
          <w:rFonts w:hint="eastAsia" w:ascii="方正小标宋简体"/>
          <w:b/>
          <w:bCs w:val="0"/>
          <w:szCs w:val="44"/>
          <w:lang w:val="en-US" w:eastAsia="zh-CN"/>
        </w:rPr>
        <w:t>附件8</w:t>
      </w:r>
    </w:p>
    <w:p>
      <w:pPr>
        <w:spacing w:line="360" w:lineRule="auto"/>
        <w:jc w:val="center"/>
        <w:rPr>
          <w:rFonts w:ascii="黑体" w:hAnsi="黑体" w:eastAsia="黑体"/>
          <w:spacing w:val="20"/>
          <w:kern w:val="0"/>
          <w:sz w:val="44"/>
          <w:szCs w:val="44"/>
        </w:rPr>
      </w:pPr>
      <w:r>
        <w:rPr>
          <w:rFonts w:hint="eastAsia" w:ascii="黑体" w:hAnsi="黑体" w:eastAsia="黑体"/>
          <w:spacing w:val="20"/>
          <w:kern w:val="0"/>
          <w:sz w:val="44"/>
          <w:szCs w:val="44"/>
          <w:lang w:val="en-US" w:eastAsia="zh-CN"/>
        </w:rPr>
        <w:t>余江区</w:t>
      </w:r>
      <w:r>
        <w:rPr>
          <w:rFonts w:hint="eastAsia" w:ascii="黑体" w:hAnsi="黑体" w:eastAsia="黑体"/>
          <w:spacing w:val="20"/>
          <w:kern w:val="0"/>
          <w:sz w:val="44"/>
          <w:szCs w:val="44"/>
        </w:rPr>
        <w:t>农村闲置农房</w:t>
      </w:r>
      <w:r>
        <w:rPr>
          <w:rFonts w:hint="eastAsia" w:ascii="黑体" w:hAnsi="黑体" w:eastAsia="黑体"/>
          <w:spacing w:val="20"/>
          <w:kern w:val="0"/>
          <w:sz w:val="44"/>
          <w:szCs w:val="44"/>
          <w:lang w:val="en-US" w:eastAsia="zh-CN"/>
        </w:rPr>
        <w:t>转出</w:t>
      </w:r>
      <w:r>
        <w:rPr>
          <w:rFonts w:hint="eastAsia" w:ascii="黑体" w:hAnsi="黑体" w:eastAsia="黑体"/>
          <w:spacing w:val="20"/>
          <w:kern w:val="0"/>
          <w:sz w:val="44"/>
          <w:szCs w:val="44"/>
        </w:rPr>
        <w:t>申请登记表</w:t>
      </w:r>
      <w:bookmarkEnd w:id="22"/>
    </w:p>
    <w:tbl>
      <w:tblPr>
        <w:tblStyle w:val="6"/>
        <w:tblW w:w="83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904"/>
        <w:gridCol w:w="288"/>
        <w:gridCol w:w="437"/>
        <w:gridCol w:w="298"/>
        <w:gridCol w:w="1161"/>
        <w:gridCol w:w="1000"/>
        <w:gridCol w:w="262"/>
        <w:gridCol w:w="756"/>
        <w:gridCol w:w="16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*标的名称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出租方</w:t>
            </w:r>
          </w:p>
        </w:tc>
        <w:tc>
          <w:tcPr>
            <w:tcW w:w="1192" w:type="dxa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名称</w:t>
            </w:r>
          </w:p>
        </w:tc>
        <w:tc>
          <w:tcPr>
            <w:tcW w:w="1896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8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联系人</w:t>
            </w:r>
          </w:p>
        </w:tc>
        <w:tc>
          <w:tcPr>
            <w:tcW w:w="169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地址</w:t>
            </w:r>
          </w:p>
        </w:tc>
        <w:tc>
          <w:tcPr>
            <w:tcW w:w="1896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8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电话</w:t>
            </w:r>
          </w:p>
        </w:tc>
        <w:tc>
          <w:tcPr>
            <w:tcW w:w="169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坐落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ind w:firstLine="1680" w:firstLineChars="800"/>
              <w:rPr>
                <w:rFonts w:asciiTheme="minorEastAsia" w:hAnsiTheme="minorEastAsia" w:cs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 xml:space="preserve">区         镇（街道）          村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是否属于再流转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21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出租期限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   年  月  日至     年   月  日或 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cstheme="minorEastAsia"/>
                <w:b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Cs w:val="21"/>
              </w:rPr>
              <w:t>标的四至</w:t>
            </w:r>
          </w:p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Cs w:val="21"/>
              </w:rPr>
              <w:t>东至：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Cs w:val="21"/>
              </w:rPr>
              <w:t>南至：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Cs w:val="21"/>
              </w:rPr>
              <w:t>西至：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rPr>
                <w:rFonts w:asciiTheme="minorEastAsia" w:hAnsiTheme="minorEastAsia" w:cstheme="minorEastAsia"/>
                <w:bCs/>
                <w:color w:val="000000"/>
                <w:szCs w:val="21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Cs w:val="21"/>
              </w:rPr>
              <w:t>北至：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需要披露的与出租标的相关的其他情况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标的是否设立居住权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（设立居住权的农房不得出租）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□是  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*是否涉及优先权</w:t>
            </w:r>
          </w:p>
        </w:tc>
        <w:tc>
          <w:tcPr>
            <w:tcW w:w="90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□是</w:t>
            </w:r>
          </w:p>
        </w:tc>
        <w:tc>
          <w:tcPr>
            <w:tcW w:w="2184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是否放弃行使优先权</w:t>
            </w:r>
          </w:p>
        </w:tc>
        <w:tc>
          <w:tcPr>
            <w:tcW w:w="3715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□放弃  □不放弃  □权利人未表态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（如优先权人不放弃承租优先权，须按照本公告要求办理意向登记手续、交纳交易保证金并参与交易。）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0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□否</w:t>
            </w:r>
          </w:p>
        </w:tc>
        <w:tc>
          <w:tcPr>
            <w:tcW w:w="2184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□不涉及优先权</w:t>
            </w:r>
          </w:p>
        </w:tc>
        <w:tc>
          <w:tcPr>
            <w:tcW w:w="3715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□占用人不享有优先权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8337" w:type="dxa"/>
            <w:gridSpan w:val="10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他项权利人（涉及的填写）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是否存在他项权利人</w:t>
            </w:r>
          </w:p>
        </w:tc>
        <w:tc>
          <w:tcPr>
            <w:tcW w:w="3088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□是 □否</w:t>
            </w:r>
          </w:p>
        </w:tc>
        <w:tc>
          <w:tcPr>
            <w:tcW w:w="2018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他项权利人（如存在）</w:t>
            </w:r>
          </w:p>
        </w:tc>
        <w:tc>
          <w:tcPr>
            <w:tcW w:w="1697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3163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他项权利内容（如存在）</w:t>
            </w:r>
          </w:p>
        </w:tc>
        <w:tc>
          <w:tcPr>
            <w:tcW w:w="5174" w:type="dxa"/>
            <w:gridSpan w:val="6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Wingdings 2" w:hAnsi="Wingdings 2" w:eastAsia="Wingdings 2" w:cs="Wingdings 2"/>
                <w:color w:val="000000"/>
                <w:kern w:val="0"/>
                <w:szCs w:val="21"/>
                <w:lang w:bidi="ar"/>
              </w:rPr>
              <w:t>抵押□质押□其他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3163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相关权利人是否放弃行使优先权</w:t>
            </w:r>
          </w:p>
        </w:tc>
        <w:tc>
          <w:tcPr>
            <w:tcW w:w="5174" w:type="dxa"/>
            <w:gridSpan w:val="6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*标的面积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      平方米  □无法提供  □描述：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*出租用途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  □租赁住宅 □商服 □仓储 □公共设施 □交通水利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房产证号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附属设施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已使用年限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*权证信息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 xml:space="preserve"> □不动产权登记证  □土地证 □其他_____________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*标的占用情况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□空置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□占用</w:t>
            </w:r>
          </w:p>
        </w:tc>
        <w:tc>
          <w:tcPr>
            <w:tcW w:w="5611" w:type="dxa"/>
            <w:gridSpan w:val="7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□原租赁期内，原租赁合同到期日：__________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611" w:type="dxa"/>
            <w:gridSpan w:val="7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□原租赁期满，原租户配合腾房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158" w:type="dxa"/>
            <w:gridSpan w:val="5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□原租赁期满，原租户不配合腾房</w:t>
            </w:r>
          </w:p>
        </w:tc>
        <w:tc>
          <w:tcPr>
            <w:tcW w:w="2453" w:type="dxa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□出租方负责腾房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158" w:type="dxa"/>
            <w:gridSpan w:val="5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453" w:type="dxa"/>
            <w:gridSpan w:val="2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□承租方自行腾房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92" w:type="dxa"/>
            <w:gridSpan w:val="2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5611" w:type="dxa"/>
            <w:gridSpan w:val="7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其他占用情况：_____________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8337" w:type="dxa"/>
            <w:gridSpan w:val="10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如数量较多，上述面积写合计数，另附各房产明细详见附件。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*免租期限</w:t>
            </w:r>
          </w:p>
        </w:tc>
        <w:tc>
          <w:tcPr>
            <w:tcW w:w="3088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□月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□日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）</w:t>
            </w:r>
          </w:p>
        </w:tc>
        <w:tc>
          <w:tcPr>
            <w:tcW w:w="1000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支付方式</w:t>
            </w:r>
          </w:p>
        </w:tc>
        <w:tc>
          <w:tcPr>
            <w:tcW w:w="2715" w:type="dxa"/>
            <w:gridSpan w:val="3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按（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季度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月）支付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*押金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firstLine="210" w:firstLineChars="100"/>
              <w:rPr>
                <w:rFonts w:ascii="宋体" w:hAnsi="宋体" w:eastAsia="宋体" w:cs="宋体"/>
                <w:color w:val="000000"/>
                <w:szCs w:val="21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押</w:t>
            </w: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付</w:t>
            </w:r>
            <w:r>
              <w:rPr>
                <w:rFonts w:hint="eastAsia" w:ascii="宋体" w:hAnsi="宋体" w:eastAsia="宋体" w:cs="宋体"/>
                <w:color w:val="000000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  <w:lang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元   □无押金   □租金保险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挂牌价格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元/年 或 总价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交易价款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付款方式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□一次性支付，全部交易价款进场结算。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□分期付款，分期付款方式：____________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承租方条件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保证金设定</w:t>
            </w: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是否缴纳保证金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□是    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交易保证金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__________________万元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交纳形式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□现金汇款  □支票  □汇票  □电汇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成交后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保证金处置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□转为结算价款  □原数退回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备注：</w:t>
            </w:r>
            <w: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按照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>余江区</w:t>
            </w:r>
            <w: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农村产权交易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>中心</w:t>
            </w:r>
            <w: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《组织交易签约操作规则（试行）》和《交易保证金操作规则（试行）》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有关规定，双方应</w:t>
            </w:r>
            <w: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在确定受让方的次日起三个工作日内签约，否则认可按照保证金设定条件和报名须知有关规定进行处置。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挂牌信息</w:t>
            </w: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挂牌公告期（至少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>10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个工作日）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自公告之日起      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挂牌期满后，如未征集到满足摘牌条件的意向承租方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□信息发布终结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□延长信息发布，不变更信息发布条件，按照3个工作日为一个周期延长，直至征集到意向受让方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□变更公告内容，重新挂牌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1927" w:type="dxa"/>
            <w:gridSpan w:val="4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交易方式</w:t>
            </w:r>
          </w:p>
        </w:tc>
        <w:tc>
          <w:tcPr>
            <w:tcW w:w="4876" w:type="dxa"/>
            <w:gridSpan w:val="5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挂牌期满，如征集到两个及以上符合条件的意向受让方，选择以下交易方式确定受让方：</w:t>
            </w:r>
          </w:p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□网络竞价（□阶梯竞价&lt;竞价阶梯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u w:val="single"/>
                <w:lang w:bidi="ar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元 &gt;</w:t>
            </w:r>
          </w:p>
          <w:p>
            <w:pPr>
              <w:widowControl/>
              <w:ind w:firstLine="1680" w:firstLineChars="800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□自由竞价）</w:t>
            </w:r>
          </w:p>
          <w:p>
            <w:pPr>
              <w:widowControl/>
              <w:jc w:val="lef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val="en-US" w:eastAsia="zh-CN" w:bidi="ar"/>
              </w:rPr>
              <w:t>价款划入账户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360" w:lineRule="auto"/>
              <w:jc w:val="left"/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</w:pPr>
            <w:r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  <w:t>账户名称：鹰潭余江区融发农村产权运营管理有限公司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</w:pPr>
            <w:r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  <w:t>开户银行: 鹰潭农村商业银行余江支行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</w:pPr>
            <w:r>
              <w:rPr>
                <w:rFonts w:hint="eastAsia" w:asciiTheme="minorEastAsia" w:hAnsiTheme="minorEastAsia"/>
                <w:bCs/>
                <w:color w:val="000000"/>
                <w:sz w:val="24"/>
                <w:szCs w:val="36"/>
              </w:rPr>
              <w:t>账号：129337110000090038</w:t>
            </w:r>
          </w:p>
          <w:p>
            <w:pPr>
              <w:widowControl/>
              <w:jc w:val="left"/>
              <w:textAlignment w:val="top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附件（附件是否齐全，如齐全，请在相应材料前划√</w:t>
            </w:r>
            <w:r>
              <w:rPr>
                <w:rStyle w:val="10"/>
                <w:rFonts w:hint="eastAsia" w:asciiTheme="majorEastAsia" w:hAnsiTheme="majorEastAsia" w:eastAsiaTheme="majorEastAsia" w:cstheme="majorEastAsia"/>
                <w:szCs w:val="21"/>
                <w:lang w:bidi="ar"/>
              </w:rPr>
              <w:t xml:space="preserve">）  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hint="default"/>
                <w:lang w:val="en-US" w:eastAsia="zh-CN"/>
              </w:rPr>
            </w:pPr>
            <w:r>
              <w:rPr>
                <w:rFonts w:hint="eastAsia"/>
              </w:rPr>
              <w:t>□</w:t>
            </w:r>
            <w:r>
              <w:rPr>
                <w:rFonts w:hint="eastAsia"/>
                <w:lang w:val="en-US" w:eastAsia="zh-CN"/>
              </w:rPr>
              <w:t>余江区农村闲置农房委托流转协议</w:t>
            </w:r>
          </w:p>
          <w:p>
            <w:pPr>
              <w:widowControl/>
              <w:jc w:val="left"/>
              <w:textAlignment w:val="top"/>
            </w:pPr>
            <w:r>
              <w:rPr>
                <w:rFonts w:hint="eastAsia"/>
              </w:rPr>
              <w:t>□权属证明材料(土地使用权证、房屋所有权证等证明材料) 复印件（盖章，注明与原件一致）</w:t>
            </w:r>
          </w:p>
          <w:p>
            <w:pPr>
              <w:widowControl/>
              <w:jc w:val="left"/>
              <w:textAlignment w:val="top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委托方身份证明</w:t>
            </w:r>
          </w:p>
          <w:p>
            <w:pPr>
              <w:widowControl/>
              <w:jc w:val="left"/>
              <w:textAlignment w:val="top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村集体经济组织登记证复印件（盖章）</w:t>
            </w:r>
          </w:p>
          <w:p>
            <w:pPr>
              <w:pStyle w:val="2"/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村集体经济组织法人身份证复印件（盖章）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default"/>
                <w:lang w:val="en-US" w:eastAsia="zh-CN"/>
              </w:rPr>
              <w:t>余江区农村闲置农房转出申请书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□</w:t>
            </w:r>
            <w:r>
              <w:rPr>
                <w:rFonts w:hint="eastAsia"/>
                <w:lang w:val="en-US" w:eastAsia="zh-CN"/>
              </w:rPr>
              <w:t>余江区</w:t>
            </w:r>
            <w:r>
              <w:rPr>
                <w:rFonts w:hint="eastAsia"/>
                <w:lang w:eastAsia="zh-CN"/>
              </w:rPr>
              <w:t>农村闲置农房</w:t>
            </w:r>
            <w:r>
              <w:rPr>
                <w:rFonts w:hint="eastAsia"/>
                <w:lang w:val="en-US" w:eastAsia="zh-CN"/>
              </w:rPr>
              <w:t>转出</w:t>
            </w:r>
            <w:r>
              <w:rPr>
                <w:rFonts w:hint="eastAsia"/>
                <w:lang w:eastAsia="zh-CN"/>
              </w:rPr>
              <w:t>申请登记表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34" w:type="dxa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出租方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    </w:t>
            </w:r>
          </w:p>
          <w:p>
            <w:pPr>
              <w:ind w:firstLine="840" w:firstLineChars="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      </w:t>
            </w:r>
          </w:p>
          <w:p>
            <w:pP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                           签字：</w:t>
            </w:r>
          </w:p>
          <w:p>
            <w:pPr>
              <w:tabs>
                <w:tab w:val="left" w:pos="6510"/>
              </w:tabs>
              <w:ind w:right="258" w:rightChars="123"/>
              <w:jc w:val="right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  <w:p>
            <w:pPr>
              <w:tabs>
                <w:tab w:val="left" w:pos="6510"/>
              </w:tabs>
              <w:ind w:right="258" w:rightChars="123" w:firstLine="3360" w:firstLineChars="1600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   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月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4" w:hRule="atLeast"/>
        </w:trPr>
        <w:tc>
          <w:tcPr>
            <w:tcW w:w="1534" w:type="dxa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color w:val="000000"/>
                <w:kern w:val="0"/>
                <w:szCs w:val="21"/>
                <w:lang w:bidi="ar"/>
              </w:rPr>
              <w:t>审核意见</w:t>
            </w: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村委会/村（级）集体经济组织意见：</w:t>
            </w:r>
          </w:p>
          <w:p>
            <w:pPr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>盖章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）</w:t>
            </w:r>
          </w:p>
          <w:p>
            <w:pPr>
              <w:ind w:firstLine="3150" w:firstLineChars="1500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负责人签字：</w:t>
            </w:r>
          </w:p>
          <w:p>
            <w:pPr>
              <w:ind w:firstLine="840" w:firstLineChars="400"/>
              <w:rPr>
                <w:rFonts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</w:pPr>
          </w:p>
          <w:p>
            <w:pPr>
              <w:ind w:right="258" w:rightChars="123"/>
              <w:jc w:val="center"/>
              <w:rPr>
                <w:rFonts w:asciiTheme="majorEastAsia" w:hAnsiTheme="majorEastAsia" w:eastAsiaTheme="majorEastAsia" w:cstheme="majorEastAsia"/>
                <w:color w:val="000000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val="en-US" w:eastAsia="zh-CN" w:bidi="ar"/>
              </w:rPr>
              <w:t xml:space="preserve">                                            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 xml:space="preserve">年   月   日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8" w:hRule="atLeast"/>
        </w:trPr>
        <w:tc>
          <w:tcPr>
            <w:tcW w:w="1534" w:type="dxa"/>
            <w:vMerge w:val="continue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Theme="majorEastAsia" w:hAnsiTheme="majorEastAsia" w:eastAsiaTheme="majorEastAsia" w:cstheme="majorEastAsia"/>
                <w:b/>
                <w:color w:val="000000"/>
                <w:szCs w:val="21"/>
              </w:rPr>
            </w:pPr>
          </w:p>
        </w:tc>
        <w:tc>
          <w:tcPr>
            <w:tcW w:w="6803" w:type="dxa"/>
            <w:gridSpan w:val="9"/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spacing w:line="400" w:lineRule="exact"/>
              <w:rPr>
                <w:sz w:val="22"/>
                <w:szCs w:val="18"/>
              </w:rPr>
            </w:pPr>
            <w:r>
              <w:rPr>
                <w:rFonts w:hint="eastAsia"/>
                <w:sz w:val="22"/>
                <w:szCs w:val="18"/>
              </w:rPr>
              <w:t>乡镇（街道</w:t>
            </w:r>
            <w:r>
              <w:rPr>
                <w:rFonts w:hint="eastAsia"/>
                <w:sz w:val="22"/>
                <w:szCs w:val="18"/>
                <w:lang w:eastAsia="zh-CN"/>
              </w:rPr>
              <w:t>、</w:t>
            </w:r>
            <w:r>
              <w:rPr>
                <w:rFonts w:hint="eastAsia"/>
                <w:sz w:val="22"/>
                <w:szCs w:val="18"/>
                <w:lang w:val="en-US" w:eastAsia="zh-CN"/>
              </w:rPr>
              <w:t>场</w:t>
            </w:r>
            <w:r>
              <w:rPr>
                <w:rFonts w:hint="eastAsia"/>
                <w:sz w:val="22"/>
                <w:szCs w:val="18"/>
              </w:rPr>
              <w:t>）意见：</w:t>
            </w:r>
          </w:p>
          <w:p>
            <w:pPr>
              <w:spacing w:line="400" w:lineRule="exact"/>
              <w:rPr>
                <w:sz w:val="22"/>
                <w:szCs w:val="18"/>
              </w:rPr>
            </w:pPr>
            <w:r>
              <w:rPr>
                <w:rFonts w:hint="eastAsia"/>
                <w:sz w:val="22"/>
                <w:szCs w:val="18"/>
              </w:rPr>
              <w:t>（盖章）</w:t>
            </w:r>
          </w:p>
          <w:p>
            <w:pPr>
              <w:ind w:firstLine="3150" w:firstLineChars="1500"/>
              <w:rPr>
                <w:rFonts w:asciiTheme="majorEastAsia" w:hAnsiTheme="majorEastAsia" w:eastAsiaTheme="majorEastAsia" w:cstheme="majorEastAsia"/>
                <w:kern w:val="0"/>
                <w:szCs w:val="21"/>
                <w:lang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Cs w:val="21"/>
                <w:lang w:bidi="ar"/>
              </w:rPr>
              <w:t>负责人签字：</w:t>
            </w:r>
          </w:p>
          <w:p>
            <w:pPr>
              <w:ind w:right="258" w:rightChars="123"/>
              <w:jc w:val="right"/>
              <w:rPr>
                <w:rFonts w:asciiTheme="majorEastAsia" w:hAnsiTheme="majorEastAsia" w:eastAsiaTheme="majorEastAsia" w:cstheme="majorEastAsia"/>
                <w:szCs w:val="21"/>
                <w:highlight w:val="yellow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Cs w:val="21"/>
                <w:lang w:bidi="ar"/>
              </w:rPr>
              <w:t>年   月   日</w:t>
            </w:r>
          </w:p>
        </w:tc>
      </w:tr>
    </w:tbl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D593228"/>
    <w:multiLevelType w:val="multilevel"/>
    <w:tmpl w:val="0D593228"/>
    <w:lvl w:ilvl="0" w:tentative="0">
      <w:start w:val="1"/>
      <w:numFmt w:val="japaneseCounting"/>
      <w:lvlText w:val="第%1条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807F69"/>
    <w:multiLevelType w:val="multilevel"/>
    <w:tmpl w:val="4C807F69"/>
    <w:lvl w:ilvl="0" w:tentative="0">
      <w:start w:val="4"/>
      <w:numFmt w:val="japaneseCounting"/>
      <w:lvlText w:val="第%1条"/>
      <w:lvlJc w:val="left"/>
      <w:pPr>
        <w:ind w:left="885" w:hanging="88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2A2CB8"/>
    <w:multiLevelType w:val="multilevel"/>
    <w:tmpl w:val="532A2CB8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86151">
    <w15:presenceInfo w15:providerId="None" w15:userId="861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C606E"/>
    <w:rsid w:val="1F0C606E"/>
    <w:rsid w:val="5B19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600" w:lineRule="exact"/>
      <w:jc w:val="center"/>
      <w:outlineLvl w:val="0"/>
    </w:pPr>
    <w:rPr>
      <w:rFonts w:ascii="Times New Roman" w:hAnsi="Times New Roman" w:eastAsia="宋体" w:cs="Times New Roman"/>
      <w:b/>
      <w:sz w:val="36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Verdana" w:hAnsi="Verdana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99"/>
    <w:pPr>
      <w:spacing w:before="100" w:after="100"/>
    </w:pPr>
    <w:rPr>
      <w:rFonts w:ascii="宋体" w:hAnsi="宋体" w:eastAsia="宋体" w:cs="宋体"/>
      <w:color w:val="000000"/>
      <w:sz w:val="24"/>
      <w:szCs w:val="24"/>
      <w:u w:color="000000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font51"/>
    <w:basedOn w:val="8"/>
    <w:qFormat/>
    <w:uiPriority w:val="0"/>
    <w:rPr>
      <w:rFonts w:hint="default" w:ascii="方正仿宋简体" w:hAnsi="方正仿宋简体" w:eastAsia="方正仿宋简体" w:cs="方正仿宋简体"/>
      <w:b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bmp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2021-11-26T07:21:00Z</dcterms:created>
  <dc:creator>咖啡</dc:creator>
  <cp:lastModifiedBy>咖啡</cp:lastModifiedBy>
  <dcterms:modified xsi:type="dcterms:W3CDTF">2021-11-26T08:23:46Z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825D69090B03472D8A8B18752EB74AAC</vt:lpwstr>
  </property>
</Properties>
</file>